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7A5" w:rsidRDefault="004617A5" w:rsidP="004617A5">
      <w:pPr>
        <w:rPr>
          <w:b/>
          <w:i/>
          <w:sz w:val="32"/>
          <w:szCs w:val="32"/>
        </w:rPr>
      </w:pPr>
    </w:p>
    <w:p w:rsidR="004617A5" w:rsidRDefault="004617A5" w:rsidP="004617A5">
      <w:pPr>
        <w:jc w:val="center"/>
        <w:rPr>
          <w:b/>
          <w:i/>
          <w:sz w:val="32"/>
          <w:szCs w:val="32"/>
        </w:rPr>
      </w:pPr>
      <w:r>
        <w:rPr>
          <w:b/>
          <w:i/>
          <w:sz w:val="32"/>
          <w:szCs w:val="32"/>
        </w:rPr>
        <w:t>ИНФОРМАЦИОННЫЙ   БЮЛЛЕТЕНЬ</w:t>
      </w:r>
    </w:p>
    <w:p w:rsidR="004617A5" w:rsidRDefault="004617A5" w:rsidP="004617A5">
      <w:pPr>
        <w:jc w:val="center"/>
        <w:rPr>
          <w:b/>
          <w:i/>
          <w:sz w:val="28"/>
          <w:szCs w:val="28"/>
        </w:rPr>
      </w:pPr>
      <w:r>
        <w:rPr>
          <w:b/>
          <w:i/>
          <w:sz w:val="28"/>
          <w:szCs w:val="28"/>
        </w:rPr>
        <w:t>ПЕРИОДИЧЕСКОЕ ИЗДАНИЕ</w:t>
      </w:r>
    </w:p>
    <w:p w:rsidR="004617A5" w:rsidRDefault="004617A5" w:rsidP="004617A5">
      <w:pPr>
        <w:jc w:val="center"/>
        <w:rPr>
          <w:b/>
          <w:sz w:val="40"/>
          <w:szCs w:val="40"/>
        </w:rPr>
      </w:pPr>
      <w:r>
        <w:rPr>
          <w:b/>
          <w:sz w:val="40"/>
          <w:szCs w:val="40"/>
        </w:rPr>
        <w:t>администрации    Медяковского  сельсовета Купинского района  Новосибирской  области</w:t>
      </w:r>
    </w:p>
    <w:p w:rsidR="004617A5" w:rsidRDefault="004617A5" w:rsidP="004617A5">
      <w:pPr>
        <w:rPr>
          <w:b/>
          <w:sz w:val="40"/>
          <w:szCs w:val="40"/>
        </w:rPr>
      </w:pPr>
    </w:p>
    <w:p w:rsidR="004617A5" w:rsidRDefault="004617A5" w:rsidP="004617A5">
      <w:pPr>
        <w:jc w:val="center"/>
        <w:rPr>
          <w:b/>
          <w:sz w:val="56"/>
          <w:szCs w:val="56"/>
        </w:rPr>
      </w:pPr>
      <w:r>
        <w:rPr>
          <w:b/>
          <w:sz w:val="56"/>
          <w:szCs w:val="56"/>
        </w:rPr>
        <w:t>«МУНИЦИПАЛЬНЫЕ</w:t>
      </w:r>
    </w:p>
    <w:p w:rsidR="004617A5" w:rsidRDefault="004617A5" w:rsidP="004617A5">
      <w:pPr>
        <w:jc w:val="center"/>
        <w:rPr>
          <w:sz w:val="56"/>
          <w:szCs w:val="56"/>
        </w:rPr>
      </w:pPr>
      <w:r>
        <w:rPr>
          <w:b/>
          <w:sz w:val="56"/>
          <w:szCs w:val="56"/>
        </w:rPr>
        <w:t xml:space="preserve">ВЕДОМОСТИ»  </w:t>
      </w:r>
      <w:r>
        <w:rPr>
          <w:sz w:val="56"/>
          <w:szCs w:val="56"/>
        </w:rPr>
        <w:t>№ 1</w:t>
      </w:r>
    </w:p>
    <w:p w:rsidR="004617A5" w:rsidRDefault="004617A5" w:rsidP="004617A5">
      <w:pPr>
        <w:jc w:val="center"/>
        <w:rPr>
          <w:b/>
          <w:sz w:val="28"/>
          <w:szCs w:val="28"/>
        </w:rPr>
      </w:pPr>
      <w:r>
        <w:rPr>
          <w:b/>
          <w:sz w:val="28"/>
          <w:szCs w:val="28"/>
        </w:rPr>
        <w:t>орган по обнародованию правовых актов</w:t>
      </w:r>
    </w:p>
    <w:p w:rsidR="004617A5" w:rsidRDefault="004617A5" w:rsidP="004617A5">
      <w:pPr>
        <w:rPr>
          <w:b/>
          <w:sz w:val="28"/>
          <w:szCs w:val="28"/>
        </w:rPr>
      </w:pPr>
    </w:p>
    <w:p w:rsidR="004617A5" w:rsidRDefault="004617A5" w:rsidP="004617A5">
      <w:pPr>
        <w:ind w:hanging="120"/>
        <w:rPr>
          <w:b/>
          <w:sz w:val="28"/>
          <w:szCs w:val="28"/>
        </w:rPr>
      </w:pPr>
      <w:r>
        <w:rPr>
          <w:rStyle w:val="a3"/>
          <w:rFonts w:eastAsia="Calibri"/>
        </w:rPr>
        <w:t xml:space="preserve"> </w:t>
      </w:r>
      <w:r>
        <w:rPr>
          <w:b/>
        </w:rPr>
        <w:t>1</w:t>
      </w:r>
      <w:r>
        <w:t xml:space="preserve">. </w:t>
      </w:r>
      <w:r>
        <w:rPr>
          <w:b/>
          <w:sz w:val="28"/>
          <w:szCs w:val="28"/>
        </w:rPr>
        <w:t>Сведения о численности муниципальных служащих Медяковского сельсовета, работников КДЦ и фактические  затраты на их содержание за 4 квартал 2015г</w:t>
      </w:r>
    </w:p>
    <w:p w:rsidR="004617A5" w:rsidRDefault="004617A5" w:rsidP="004617A5">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680"/>
        <w:gridCol w:w="1564"/>
        <w:gridCol w:w="1584"/>
        <w:gridCol w:w="1814"/>
        <w:gridCol w:w="1444"/>
      </w:tblGrid>
      <w:tr w:rsidR="004617A5" w:rsidTr="00A739AB">
        <w:tc>
          <w:tcPr>
            <w:tcW w:w="468"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w:t>
            </w:r>
          </w:p>
        </w:tc>
        <w:tc>
          <w:tcPr>
            <w:tcW w:w="2722"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Наименование органа</w:t>
            </w:r>
          </w:p>
        </w:tc>
        <w:tc>
          <w:tcPr>
            <w:tcW w:w="1595"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Общее кол-во человек</w:t>
            </w:r>
          </w:p>
        </w:tc>
        <w:tc>
          <w:tcPr>
            <w:tcW w:w="1595"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Из них муниц.</w:t>
            </w:r>
          </w:p>
          <w:p w:rsidR="004617A5" w:rsidRDefault="004617A5" w:rsidP="00A739AB">
            <w:pPr>
              <w:jc w:val="center"/>
              <w:rPr>
                <w:sz w:val="28"/>
                <w:szCs w:val="28"/>
              </w:rPr>
            </w:pPr>
            <w:r>
              <w:rPr>
                <w:sz w:val="28"/>
                <w:szCs w:val="28"/>
              </w:rPr>
              <w:t>служащих</w:t>
            </w:r>
          </w:p>
        </w:tc>
        <w:tc>
          <w:tcPr>
            <w:tcW w:w="1828"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Общий расход на содержание</w:t>
            </w:r>
          </w:p>
        </w:tc>
        <w:tc>
          <w:tcPr>
            <w:tcW w:w="1363"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Из них муниц. служащих</w:t>
            </w:r>
          </w:p>
        </w:tc>
      </w:tr>
      <w:tr w:rsidR="004617A5" w:rsidTr="00A739AB">
        <w:tc>
          <w:tcPr>
            <w:tcW w:w="468"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1.</w:t>
            </w:r>
          </w:p>
        </w:tc>
        <w:tc>
          <w:tcPr>
            <w:tcW w:w="2722"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 xml:space="preserve">Администрация </w:t>
            </w:r>
          </w:p>
        </w:tc>
        <w:tc>
          <w:tcPr>
            <w:tcW w:w="1595"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8</w:t>
            </w:r>
          </w:p>
        </w:tc>
        <w:tc>
          <w:tcPr>
            <w:tcW w:w="1595"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3</w:t>
            </w:r>
          </w:p>
        </w:tc>
        <w:tc>
          <w:tcPr>
            <w:tcW w:w="1828"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1114000,0</w:t>
            </w:r>
          </w:p>
        </w:tc>
        <w:tc>
          <w:tcPr>
            <w:tcW w:w="1363"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592000,3</w:t>
            </w:r>
          </w:p>
        </w:tc>
      </w:tr>
      <w:tr w:rsidR="004617A5" w:rsidTr="00A739AB">
        <w:tc>
          <w:tcPr>
            <w:tcW w:w="468"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2.</w:t>
            </w:r>
          </w:p>
        </w:tc>
        <w:tc>
          <w:tcPr>
            <w:tcW w:w="2722"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КДЦ</w:t>
            </w:r>
          </w:p>
        </w:tc>
        <w:tc>
          <w:tcPr>
            <w:tcW w:w="1595"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12</w:t>
            </w:r>
          </w:p>
        </w:tc>
        <w:tc>
          <w:tcPr>
            <w:tcW w:w="1595"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w:t>
            </w:r>
          </w:p>
        </w:tc>
        <w:tc>
          <w:tcPr>
            <w:tcW w:w="1828"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994000,7</w:t>
            </w:r>
          </w:p>
        </w:tc>
        <w:tc>
          <w:tcPr>
            <w:tcW w:w="1363" w:type="dxa"/>
            <w:tcBorders>
              <w:top w:val="single" w:sz="4" w:space="0" w:color="auto"/>
              <w:left w:val="single" w:sz="4" w:space="0" w:color="auto"/>
              <w:bottom w:val="single" w:sz="4" w:space="0" w:color="auto"/>
              <w:right w:val="single" w:sz="4" w:space="0" w:color="auto"/>
            </w:tcBorders>
          </w:tcPr>
          <w:p w:rsidR="004617A5" w:rsidRDefault="004617A5" w:rsidP="00A739AB">
            <w:pPr>
              <w:jc w:val="center"/>
              <w:rPr>
                <w:sz w:val="28"/>
                <w:szCs w:val="28"/>
              </w:rPr>
            </w:pPr>
            <w:r>
              <w:rPr>
                <w:sz w:val="28"/>
                <w:szCs w:val="28"/>
              </w:rPr>
              <w:t>-</w:t>
            </w:r>
          </w:p>
        </w:tc>
      </w:tr>
    </w:tbl>
    <w:p w:rsidR="004617A5" w:rsidRDefault="004617A5" w:rsidP="004617A5">
      <w:pPr>
        <w:pStyle w:val="a5"/>
        <w:rPr>
          <w:rFonts w:ascii="Times New Roman" w:eastAsia="Times New Roman" w:hAnsi="Times New Roman"/>
          <w:color w:val="000000"/>
          <w:sz w:val="24"/>
          <w:szCs w:val="24"/>
          <w:lang w:eastAsia="ru-RU"/>
        </w:rPr>
      </w:pPr>
    </w:p>
    <w:p w:rsidR="004617A5" w:rsidRDefault="004617A5" w:rsidP="004617A5">
      <w:pPr>
        <w:rPr>
          <w:b/>
          <w:bCs/>
          <w:sz w:val="28"/>
          <w:szCs w:val="28"/>
        </w:rPr>
      </w:pPr>
    </w:p>
    <w:p w:rsidR="004617A5" w:rsidRDefault="004617A5" w:rsidP="004617A5">
      <w:pPr>
        <w:rPr>
          <w:sz w:val="28"/>
          <w:szCs w:val="28"/>
        </w:rPr>
      </w:pPr>
      <w:r>
        <w:rPr>
          <w:b/>
          <w:bCs/>
          <w:sz w:val="28"/>
          <w:szCs w:val="28"/>
        </w:rPr>
        <w:t>2</w:t>
      </w:r>
      <w:r>
        <w:rPr>
          <w:sz w:val="28"/>
          <w:szCs w:val="28"/>
        </w:rPr>
        <w:t>. Тираж  бюллетеня: 50 штук</w:t>
      </w:r>
    </w:p>
    <w:p w:rsidR="004617A5" w:rsidRDefault="004617A5" w:rsidP="004617A5">
      <w:pPr>
        <w:rPr>
          <w:b/>
          <w:sz w:val="28"/>
          <w:szCs w:val="28"/>
        </w:rPr>
      </w:pPr>
      <w:r>
        <w:rPr>
          <w:b/>
          <w:sz w:val="28"/>
          <w:szCs w:val="28"/>
        </w:rPr>
        <w:t>3. Дата  выпуска</w:t>
      </w:r>
      <w:r>
        <w:rPr>
          <w:b/>
          <w:sz w:val="40"/>
          <w:szCs w:val="40"/>
        </w:rPr>
        <w:t>:  1</w:t>
      </w:r>
      <w:r w:rsidR="006C7AF7">
        <w:rPr>
          <w:b/>
          <w:sz w:val="40"/>
          <w:szCs w:val="40"/>
        </w:rPr>
        <w:t>3</w:t>
      </w:r>
      <w:r>
        <w:rPr>
          <w:b/>
          <w:sz w:val="40"/>
          <w:szCs w:val="40"/>
        </w:rPr>
        <w:t>.01. 2016 года</w:t>
      </w:r>
    </w:p>
    <w:p w:rsidR="004617A5" w:rsidRDefault="004617A5" w:rsidP="004617A5">
      <w:pPr>
        <w:rPr>
          <w:sz w:val="28"/>
          <w:szCs w:val="28"/>
        </w:rPr>
      </w:pPr>
      <w:r>
        <w:rPr>
          <w:b/>
          <w:bCs/>
          <w:sz w:val="28"/>
          <w:szCs w:val="28"/>
        </w:rPr>
        <w:t>4</w:t>
      </w:r>
      <w:r>
        <w:rPr>
          <w:sz w:val="28"/>
          <w:szCs w:val="28"/>
        </w:rPr>
        <w:t>. Обнародовать:</w:t>
      </w:r>
    </w:p>
    <w:p w:rsidR="004617A5" w:rsidRDefault="004617A5" w:rsidP="004617A5">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4617A5" w:rsidRDefault="004617A5" w:rsidP="004617A5">
      <w:pPr>
        <w:rPr>
          <w:sz w:val="28"/>
          <w:szCs w:val="28"/>
        </w:rPr>
      </w:pPr>
      <w:r>
        <w:rPr>
          <w:sz w:val="28"/>
          <w:szCs w:val="28"/>
        </w:rPr>
        <w:t xml:space="preserve">Веселокутская  библиотека – 1экз </w:t>
      </w:r>
    </w:p>
    <w:p w:rsidR="004617A5" w:rsidRDefault="004617A5" w:rsidP="004617A5">
      <w:pPr>
        <w:rPr>
          <w:sz w:val="28"/>
          <w:szCs w:val="28"/>
        </w:rPr>
      </w:pPr>
      <w:r>
        <w:rPr>
          <w:sz w:val="28"/>
          <w:szCs w:val="28"/>
        </w:rPr>
        <w:t>Медяковская  библиотека – 1 экз</w:t>
      </w:r>
    </w:p>
    <w:p w:rsidR="004617A5" w:rsidRDefault="004617A5" w:rsidP="004617A5">
      <w:pPr>
        <w:rPr>
          <w:sz w:val="28"/>
          <w:szCs w:val="28"/>
        </w:rPr>
      </w:pPr>
      <w:r>
        <w:rPr>
          <w:sz w:val="28"/>
          <w:szCs w:val="28"/>
        </w:rPr>
        <w:t>Украинский  клуб – 1 экз.</w:t>
      </w:r>
    </w:p>
    <w:p w:rsidR="004617A5" w:rsidRDefault="004617A5" w:rsidP="004617A5">
      <w:pPr>
        <w:rPr>
          <w:sz w:val="28"/>
          <w:szCs w:val="28"/>
        </w:rPr>
      </w:pPr>
      <w:r>
        <w:rPr>
          <w:sz w:val="28"/>
          <w:szCs w:val="28"/>
        </w:rPr>
        <w:t>Аполихинский  клуб- 1экз.</w:t>
      </w:r>
    </w:p>
    <w:p w:rsidR="004617A5" w:rsidRDefault="004617A5" w:rsidP="004617A5">
      <w:pPr>
        <w:rPr>
          <w:sz w:val="28"/>
          <w:szCs w:val="28"/>
        </w:rPr>
      </w:pPr>
      <w:r>
        <w:rPr>
          <w:sz w:val="28"/>
          <w:szCs w:val="28"/>
        </w:rPr>
        <w:t>4.2.Распространение  через  депутатов  Медяковского  сельсовета и</w:t>
      </w:r>
    </w:p>
    <w:p w:rsidR="004617A5" w:rsidRDefault="004617A5" w:rsidP="004617A5">
      <w:pPr>
        <w:rPr>
          <w:sz w:val="28"/>
          <w:szCs w:val="28"/>
        </w:rPr>
      </w:pPr>
      <w:r>
        <w:rPr>
          <w:sz w:val="28"/>
          <w:szCs w:val="28"/>
        </w:rPr>
        <w:t>культорганизаторов  МУ КДЦ «Медяковское» 40 экз.</w:t>
      </w:r>
    </w:p>
    <w:p w:rsidR="004617A5" w:rsidRDefault="004617A5" w:rsidP="004617A5">
      <w:pPr>
        <w:rPr>
          <w:sz w:val="28"/>
          <w:szCs w:val="28"/>
        </w:rPr>
      </w:pPr>
    </w:p>
    <w:p w:rsidR="004617A5" w:rsidRDefault="004617A5" w:rsidP="004617A5">
      <w:pPr>
        <w:rPr>
          <w:sz w:val="28"/>
          <w:szCs w:val="28"/>
        </w:rPr>
      </w:pPr>
    </w:p>
    <w:p w:rsidR="004617A5" w:rsidRDefault="004617A5" w:rsidP="004617A5">
      <w:pPr>
        <w:rPr>
          <w:sz w:val="28"/>
          <w:szCs w:val="28"/>
        </w:rPr>
      </w:pPr>
    </w:p>
    <w:p w:rsidR="004617A5" w:rsidRDefault="004617A5" w:rsidP="004617A5">
      <w:pPr>
        <w:rPr>
          <w:sz w:val="28"/>
          <w:szCs w:val="28"/>
        </w:rPr>
      </w:pPr>
      <w:r>
        <w:rPr>
          <w:sz w:val="28"/>
          <w:szCs w:val="28"/>
        </w:rPr>
        <w:t>Специалист  2 разряда                                                 О.Н.Манжаева</w:t>
      </w:r>
    </w:p>
    <w:p w:rsidR="004617A5" w:rsidRDefault="004617A5" w:rsidP="004617A5"/>
    <w:p w:rsidR="004617A5" w:rsidRDefault="004617A5" w:rsidP="004617A5"/>
    <w:p w:rsidR="00A65E2F" w:rsidRDefault="00A65E2F"/>
    <w:p w:rsidR="002D6AE6" w:rsidRDefault="002D6AE6" w:rsidP="002D6AE6">
      <w:pPr>
        <w:jc w:val="center"/>
        <w:rPr>
          <w:b/>
          <w:i/>
          <w:sz w:val="32"/>
          <w:szCs w:val="32"/>
        </w:rPr>
      </w:pPr>
      <w:r>
        <w:rPr>
          <w:b/>
          <w:i/>
          <w:sz w:val="32"/>
          <w:szCs w:val="32"/>
        </w:rPr>
        <w:lastRenderedPageBreak/>
        <w:t>ИНФОРМАЦИОННЫЙ   БЮЛЛЕТЕНЬ</w:t>
      </w:r>
    </w:p>
    <w:p w:rsidR="002D6AE6" w:rsidRDefault="002D6AE6" w:rsidP="002D6AE6">
      <w:pPr>
        <w:jc w:val="center"/>
        <w:rPr>
          <w:b/>
          <w:i/>
          <w:sz w:val="28"/>
          <w:szCs w:val="28"/>
        </w:rPr>
      </w:pPr>
      <w:r>
        <w:rPr>
          <w:b/>
          <w:i/>
          <w:sz w:val="28"/>
          <w:szCs w:val="28"/>
        </w:rPr>
        <w:t>ПЕРИОДИЧЕСКОЕ ИЗДАНИЕ</w:t>
      </w:r>
    </w:p>
    <w:p w:rsidR="002D6AE6" w:rsidRDefault="002D6AE6" w:rsidP="002D6AE6">
      <w:pPr>
        <w:jc w:val="center"/>
        <w:rPr>
          <w:b/>
          <w:sz w:val="40"/>
          <w:szCs w:val="40"/>
        </w:rPr>
      </w:pPr>
      <w:r>
        <w:rPr>
          <w:b/>
          <w:sz w:val="40"/>
          <w:szCs w:val="40"/>
        </w:rPr>
        <w:t>администрации    Медяковского  сельсовета Купинского района  Новосибирской  области</w:t>
      </w:r>
    </w:p>
    <w:p w:rsidR="002D6AE6" w:rsidRDefault="002D6AE6" w:rsidP="002D6AE6">
      <w:pPr>
        <w:rPr>
          <w:b/>
          <w:sz w:val="40"/>
          <w:szCs w:val="40"/>
        </w:rPr>
      </w:pPr>
    </w:p>
    <w:p w:rsidR="002D6AE6" w:rsidRDefault="002D6AE6" w:rsidP="002D6AE6">
      <w:pPr>
        <w:jc w:val="center"/>
        <w:rPr>
          <w:b/>
          <w:sz w:val="56"/>
          <w:szCs w:val="56"/>
        </w:rPr>
      </w:pPr>
      <w:r>
        <w:rPr>
          <w:b/>
          <w:sz w:val="56"/>
          <w:szCs w:val="56"/>
        </w:rPr>
        <w:t>«МУНИЦИПАЛЬНЫЕ</w:t>
      </w:r>
    </w:p>
    <w:p w:rsidR="002D6AE6" w:rsidRDefault="002D6AE6" w:rsidP="002D6AE6">
      <w:pPr>
        <w:jc w:val="center"/>
        <w:rPr>
          <w:sz w:val="56"/>
          <w:szCs w:val="56"/>
        </w:rPr>
      </w:pPr>
      <w:r>
        <w:rPr>
          <w:b/>
          <w:sz w:val="56"/>
          <w:szCs w:val="56"/>
        </w:rPr>
        <w:t xml:space="preserve">ВЕДОМОСТИ»  </w:t>
      </w:r>
      <w:r>
        <w:rPr>
          <w:sz w:val="56"/>
          <w:szCs w:val="56"/>
        </w:rPr>
        <w:t>№ 2</w:t>
      </w:r>
    </w:p>
    <w:p w:rsidR="002D6AE6" w:rsidRDefault="002D6AE6" w:rsidP="002D6AE6">
      <w:pPr>
        <w:jc w:val="center"/>
        <w:rPr>
          <w:b/>
          <w:sz w:val="28"/>
          <w:szCs w:val="28"/>
        </w:rPr>
      </w:pPr>
      <w:r>
        <w:rPr>
          <w:b/>
          <w:sz w:val="28"/>
          <w:szCs w:val="28"/>
        </w:rPr>
        <w:t>орган по обнародованию правовых актов</w:t>
      </w:r>
    </w:p>
    <w:p w:rsidR="002D6AE6" w:rsidRDefault="002D6AE6" w:rsidP="002D6AE6">
      <w:pPr>
        <w:rPr>
          <w:b/>
          <w:sz w:val="28"/>
          <w:szCs w:val="28"/>
        </w:rPr>
      </w:pPr>
    </w:p>
    <w:p w:rsidR="002D6AE6" w:rsidRPr="002D6AE6" w:rsidRDefault="002D6AE6" w:rsidP="002D6AE6">
      <w:pPr>
        <w:ind w:hanging="120"/>
        <w:rPr>
          <w:color w:val="000000"/>
        </w:rPr>
      </w:pPr>
      <w:r>
        <w:rPr>
          <w:rStyle w:val="a3"/>
          <w:rFonts w:eastAsia="Calibri"/>
        </w:rPr>
        <w:t xml:space="preserve"> </w:t>
      </w:r>
      <w:r>
        <w:rPr>
          <w:b/>
        </w:rPr>
        <w:t>1</w:t>
      </w:r>
      <w:r>
        <w:t xml:space="preserve">. </w:t>
      </w:r>
      <w:r w:rsidRPr="009C22D9">
        <w:rPr>
          <w:b/>
          <w:sz w:val="32"/>
          <w:szCs w:val="32"/>
        </w:rPr>
        <w:t>Обстановка с пожарами на территории Купинского района</w:t>
      </w:r>
    </w:p>
    <w:p w:rsidR="002D6AE6" w:rsidRPr="009C22D9" w:rsidRDefault="002D6AE6" w:rsidP="002D6AE6">
      <w:pPr>
        <w:jc w:val="center"/>
        <w:rPr>
          <w:b/>
          <w:sz w:val="32"/>
          <w:szCs w:val="32"/>
        </w:rPr>
      </w:pPr>
      <w:r w:rsidRPr="009C22D9">
        <w:rPr>
          <w:b/>
          <w:sz w:val="32"/>
          <w:szCs w:val="32"/>
        </w:rPr>
        <w:t xml:space="preserve"> в 201</w:t>
      </w:r>
      <w:r>
        <w:rPr>
          <w:b/>
          <w:sz w:val="32"/>
          <w:szCs w:val="32"/>
        </w:rPr>
        <w:t>5</w:t>
      </w:r>
      <w:r w:rsidRPr="009C22D9">
        <w:rPr>
          <w:b/>
          <w:sz w:val="32"/>
          <w:szCs w:val="32"/>
        </w:rPr>
        <w:t xml:space="preserve"> году</w:t>
      </w:r>
    </w:p>
    <w:p w:rsidR="002D6AE6" w:rsidRDefault="002D6AE6" w:rsidP="002D6AE6">
      <w:pPr>
        <w:ind w:firstLine="720"/>
        <w:jc w:val="both"/>
        <w:rPr>
          <w:b/>
          <w:sz w:val="28"/>
          <w:szCs w:val="28"/>
        </w:rPr>
      </w:pPr>
    </w:p>
    <w:p w:rsidR="002D6AE6" w:rsidRPr="00352FCD" w:rsidRDefault="002D6AE6" w:rsidP="002D6AE6">
      <w:pPr>
        <w:ind w:firstLine="720"/>
        <w:jc w:val="both"/>
        <w:rPr>
          <w:b/>
          <w:sz w:val="28"/>
          <w:szCs w:val="28"/>
        </w:rPr>
      </w:pPr>
      <w:r w:rsidRPr="00352FCD">
        <w:rPr>
          <w:b/>
          <w:sz w:val="28"/>
          <w:szCs w:val="28"/>
        </w:rPr>
        <w:t xml:space="preserve">В 2015 году на территории Купинского района произошло 29 пожаров   (2014 - 3532)  с общим материальным ущербом  2676983 рублей  (4732950 рублей в 2014 году). На пожарах погибло 7 человек (2014 год – 1 человек). Травмировано -  4 человека (в 2014 году – 5 человек).  </w:t>
      </w:r>
    </w:p>
    <w:p w:rsidR="002D6AE6" w:rsidRPr="00352FCD" w:rsidRDefault="002D6AE6" w:rsidP="002D6AE6">
      <w:pPr>
        <w:ind w:firstLine="720"/>
        <w:jc w:val="both"/>
        <w:rPr>
          <w:b/>
          <w:sz w:val="28"/>
          <w:szCs w:val="28"/>
        </w:rPr>
      </w:pPr>
      <w:r w:rsidRPr="00352FCD">
        <w:rPr>
          <w:b/>
          <w:sz w:val="28"/>
          <w:szCs w:val="28"/>
        </w:rPr>
        <w:t xml:space="preserve">24 пожара из 29 произошли в жилом секторе, 1 в зданиях общественного назначения, 4 – на прочих объектах. Из 29 пожаров - 17 зарегистрировано в городе Купино, 12 - в сельской местности. </w:t>
      </w:r>
    </w:p>
    <w:p w:rsidR="002D6AE6" w:rsidRPr="00352FCD" w:rsidRDefault="002D6AE6" w:rsidP="002D6AE6">
      <w:pPr>
        <w:ind w:firstLine="720"/>
        <w:jc w:val="both"/>
        <w:rPr>
          <w:b/>
          <w:sz w:val="28"/>
          <w:szCs w:val="28"/>
        </w:rPr>
      </w:pPr>
      <w:r w:rsidRPr="00352FCD">
        <w:rPr>
          <w:b/>
          <w:sz w:val="28"/>
          <w:szCs w:val="28"/>
        </w:rPr>
        <w:t>4 пожара произошло по причине замыкания электропроводки, 11 - в результате неосторожного обращения с огнем, 4 - в результате НППБ при эксплуатации печного отопления, 2 - из-за детской шалости с огнем, 6 - в результате поджога.</w:t>
      </w:r>
    </w:p>
    <w:p w:rsidR="002D6AE6" w:rsidRPr="00352FCD" w:rsidRDefault="002D6AE6" w:rsidP="002D6AE6">
      <w:pPr>
        <w:ind w:firstLine="720"/>
        <w:jc w:val="both"/>
        <w:rPr>
          <w:b/>
          <w:color w:val="000000"/>
          <w:sz w:val="28"/>
          <w:szCs w:val="28"/>
        </w:rPr>
      </w:pPr>
      <w:r w:rsidRPr="00352FCD">
        <w:rPr>
          <w:b/>
          <w:sz w:val="28"/>
          <w:szCs w:val="28"/>
        </w:rPr>
        <w:t xml:space="preserve">По девяти пожарам в 2015г. возбуждены уголовные дела. </w:t>
      </w:r>
      <w:r w:rsidRPr="00352FCD">
        <w:rPr>
          <w:b/>
          <w:color w:val="000000"/>
          <w:sz w:val="28"/>
          <w:szCs w:val="28"/>
        </w:rPr>
        <w:t xml:space="preserve">На пожарах уничтожено огнем 2 капитальных строения, 4 единицы техники, сгорело 200 ц сена. </w:t>
      </w:r>
    </w:p>
    <w:p w:rsidR="002D6AE6" w:rsidRPr="00352FCD" w:rsidRDefault="002D6AE6" w:rsidP="002D6AE6">
      <w:pPr>
        <w:pStyle w:val="aa"/>
        <w:tabs>
          <w:tab w:val="left" w:pos="720"/>
        </w:tabs>
        <w:ind w:firstLine="0"/>
        <w:jc w:val="center"/>
        <w:rPr>
          <w:b/>
          <w:i w:val="0"/>
          <w:szCs w:val="28"/>
        </w:rPr>
      </w:pPr>
      <w:r w:rsidRPr="00352FCD">
        <w:rPr>
          <w:b/>
          <w:i w:val="0"/>
          <w:szCs w:val="28"/>
        </w:rPr>
        <w:t>В 2015 году на пожарах погибло 7 человек.</w:t>
      </w:r>
    </w:p>
    <w:p w:rsidR="002D6AE6" w:rsidRPr="00352FCD" w:rsidRDefault="002D6AE6" w:rsidP="002D6AE6">
      <w:pPr>
        <w:pStyle w:val="aa"/>
        <w:tabs>
          <w:tab w:val="left" w:pos="720"/>
        </w:tabs>
        <w:ind w:right="112" w:firstLine="0"/>
        <w:rPr>
          <w:i w:val="0"/>
          <w:szCs w:val="28"/>
        </w:rPr>
      </w:pPr>
      <w:r w:rsidRPr="00352FCD">
        <w:rPr>
          <w:i w:val="0"/>
          <w:szCs w:val="28"/>
        </w:rPr>
        <w:t>04.04.15г. около 22.00 в д. Новониколаевка по ул. Южная, 60 произошел пожар в частном жилом доме. В результате пожара в огне погибли оставленные без присмотра 2 ребенка 2 и 4 лет.</w:t>
      </w:r>
    </w:p>
    <w:p w:rsidR="002D6AE6" w:rsidRPr="00352FCD" w:rsidRDefault="002D6AE6" w:rsidP="002D6AE6">
      <w:pPr>
        <w:pStyle w:val="aa"/>
        <w:tabs>
          <w:tab w:val="left" w:pos="720"/>
        </w:tabs>
        <w:ind w:right="112" w:firstLine="0"/>
        <w:rPr>
          <w:i w:val="0"/>
          <w:szCs w:val="28"/>
        </w:rPr>
      </w:pPr>
      <w:r w:rsidRPr="00352FCD">
        <w:rPr>
          <w:i w:val="0"/>
          <w:szCs w:val="28"/>
        </w:rPr>
        <w:t>14.04.15г. из-за неосторожного обращения с огнем при курении в состоянии алкогольного опьянения произошло загорание частного жилого дома по адресу: с. Яркуль, ул. Советская, 90. В результате пожара погиб мужчина 1956 г.р.</w:t>
      </w:r>
    </w:p>
    <w:p w:rsidR="002D6AE6" w:rsidRPr="00352FCD" w:rsidRDefault="002D6AE6" w:rsidP="002D6AE6">
      <w:pPr>
        <w:pStyle w:val="aa"/>
        <w:tabs>
          <w:tab w:val="left" w:pos="720"/>
        </w:tabs>
        <w:ind w:right="112" w:firstLine="0"/>
        <w:rPr>
          <w:i w:val="0"/>
          <w:szCs w:val="28"/>
        </w:rPr>
      </w:pPr>
      <w:r w:rsidRPr="00352FCD">
        <w:rPr>
          <w:i w:val="0"/>
          <w:szCs w:val="28"/>
        </w:rPr>
        <w:t>05.08.15г. при аналогичных обстоятельствах произошло загорание частного жилого дома по адресу: г. Купино, ул. Набережная, 183. Следствием пожара стала гибель собственника имущества 1953 г.р.</w:t>
      </w:r>
    </w:p>
    <w:p w:rsidR="002D6AE6" w:rsidRPr="00352FCD" w:rsidRDefault="002D6AE6" w:rsidP="002D6AE6">
      <w:pPr>
        <w:pStyle w:val="aa"/>
        <w:tabs>
          <w:tab w:val="left" w:pos="720"/>
        </w:tabs>
        <w:ind w:right="112" w:firstLine="0"/>
        <w:rPr>
          <w:i w:val="0"/>
          <w:szCs w:val="28"/>
        </w:rPr>
      </w:pPr>
      <w:r w:rsidRPr="00352FCD">
        <w:rPr>
          <w:i w:val="0"/>
          <w:szCs w:val="28"/>
        </w:rPr>
        <w:t xml:space="preserve">20.08.15г. после длительного распития спиртных напитков группой лиц произошло загорание частного жилого дома по адресу: г. Купино, ул. 1-я Вокзальная, 57. Причиной пожара стала, как часто бывает в таких случаях, </w:t>
      </w:r>
      <w:r w:rsidRPr="00352FCD">
        <w:rPr>
          <w:i w:val="0"/>
          <w:szCs w:val="28"/>
        </w:rPr>
        <w:lastRenderedPageBreak/>
        <w:t>непотушенная сигарета. В результате пожара в огне погибли хозяйка дома и гость. Одного человека удалось спасти.</w:t>
      </w:r>
    </w:p>
    <w:p w:rsidR="002D6AE6" w:rsidRPr="00352FCD" w:rsidRDefault="002D6AE6" w:rsidP="002D6AE6">
      <w:pPr>
        <w:pStyle w:val="aa"/>
        <w:tabs>
          <w:tab w:val="left" w:pos="720"/>
        </w:tabs>
        <w:ind w:right="112" w:firstLine="0"/>
        <w:rPr>
          <w:i w:val="0"/>
          <w:szCs w:val="28"/>
        </w:rPr>
      </w:pPr>
      <w:r w:rsidRPr="00352FCD">
        <w:rPr>
          <w:i w:val="0"/>
          <w:szCs w:val="28"/>
        </w:rPr>
        <w:t xml:space="preserve">10.11.15г. ночью произошло загорание частного жилого дома по адресу: Купинский район, д. Лукошино, ул. Подгорная, 23. В результате пожара огнем поврежден жилой дом по всей площади. В огне погиб собственник имущества 1953г.р.  </w:t>
      </w:r>
    </w:p>
    <w:p w:rsidR="002D6AE6" w:rsidRPr="00352FCD" w:rsidRDefault="002D6AE6" w:rsidP="002D6AE6">
      <w:pPr>
        <w:pStyle w:val="aa"/>
        <w:tabs>
          <w:tab w:val="left" w:pos="720"/>
        </w:tabs>
        <w:ind w:right="112" w:firstLine="0"/>
        <w:jc w:val="center"/>
        <w:rPr>
          <w:b/>
          <w:i w:val="0"/>
          <w:szCs w:val="28"/>
        </w:rPr>
      </w:pPr>
      <w:r w:rsidRPr="00352FCD">
        <w:rPr>
          <w:b/>
          <w:i w:val="0"/>
          <w:szCs w:val="28"/>
        </w:rPr>
        <w:t>В 2015 году на пожарах 4 человека получили травмы различной степени тяжести.</w:t>
      </w:r>
    </w:p>
    <w:p w:rsidR="002D6AE6" w:rsidRPr="00352FCD" w:rsidRDefault="002D6AE6" w:rsidP="002D6AE6">
      <w:pPr>
        <w:pStyle w:val="aa"/>
        <w:tabs>
          <w:tab w:val="left" w:pos="720"/>
        </w:tabs>
        <w:ind w:right="112" w:firstLine="0"/>
        <w:rPr>
          <w:i w:val="0"/>
          <w:szCs w:val="28"/>
        </w:rPr>
      </w:pPr>
      <w:r w:rsidRPr="00352FCD">
        <w:rPr>
          <w:i w:val="0"/>
          <w:szCs w:val="28"/>
        </w:rPr>
        <w:t xml:space="preserve">27.07.15г. около 18.00 на территории Нового городка из-за неосторожного обращения с огнем при приготовлении шашлыка получили термические ожоги различной степени тяжести мать и её 3-хлетний сын.  </w:t>
      </w:r>
    </w:p>
    <w:p w:rsidR="002D6AE6" w:rsidRPr="00352FCD" w:rsidRDefault="002D6AE6" w:rsidP="002D6AE6">
      <w:pPr>
        <w:pStyle w:val="aa"/>
        <w:tabs>
          <w:tab w:val="left" w:pos="720"/>
        </w:tabs>
        <w:ind w:right="112" w:firstLine="0"/>
        <w:rPr>
          <w:i w:val="0"/>
          <w:szCs w:val="28"/>
        </w:rPr>
      </w:pPr>
      <w:r w:rsidRPr="00352FCD">
        <w:rPr>
          <w:i w:val="0"/>
          <w:szCs w:val="28"/>
        </w:rPr>
        <w:t>04.09.15г. после длительного распития спиртных напитков на территории домовладения по адресу: г. Купино, ул. Строительная, 13 из-за не потушенной сигареты произошло загорание надворной постройки. Следствием пожара стало получение термического ожога пламенем одного из лиц, участвовавшего в распитии и решившего отдохнуть в данной надворной постройке.</w:t>
      </w:r>
    </w:p>
    <w:p w:rsidR="002D6AE6" w:rsidRPr="00352FCD" w:rsidRDefault="002D6AE6" w:rsidP="002D6AE6">
      <w:pPr>
        <w:pStyle w:val="aa"/>
        <w:tabs>
          <w:tab w:val="left" w:pos="720"/>
        </w:tabs>
        <w:ind w:right="112" w:firstLine="0"/>
        <w:rPr>
          <w:i w:val="0"/>
          <w:szCs w:val="28"/>
        </w:rPr>
      </w:pPr>
      <w:r w:rsidRPr="00352FCD">
        <w:rPr>
          <w:i w:val="0"/>
          <w:szCs w:val="28"/>
        </w:rPr>
        <w:t>08.11.15г. из-за нарушения правил пожарной безопасности при эксплуатации электрооборудования произошло загорание частного жилого дома по адресу: г. Купино, ул. Сибирская, 53. Вследствие спасение материальных ценностей термический ожог получил один из жильцов дома.</w:t>
      </w:r>
    </w:p>
    <w:p w:rsidR="002D6AE6" w:rsidRPr="00352FCD" w:rsidRDefault="002D6AE6" w:rsidP="002D6AE6">
      <w:pPr>
        <w:pStyle w:val="a8"/>
        <w:ind w:right="112"/>
        <w:jc w:val="center"/>
        <w:rPr>
          <w:b/>
          <w:color w:val="000000"/>
          <w:szCs w:val="28"/>
        </w:rPr>
      </w:pPr>
      <w:r w:rsidRPr="00352FCD">
        <w:rPr>
          <w:b/>
          <w:color w:val="000000"/>
          <w:szCs w:val="28"/>
        </w:rPr>
        <w:t>Примеры характерных пожаров, произошедших в 2015 году.</w:t>
      </w:r>
    </w:p>
    <w:p w:rsidR="002D6AE6" w:rsidRPr="00352FCD" w:rsidRDefault="002D6AE6" w:rsidP="002D6AE6">
      <w:pPr>
        <w:pStyle w:val="a8"/>
        <w:ind w:right="112"/>
        <w:rPr>
          <w:color w:val="000000"/>
          <w:szCs w:val="28"/>
        </w:rPr>
      </w:pPr>
      <w:r w:rsidRPr="00352FCD">
        <w:rPr>
          <w:color w:val="000000"/>
          <w:szCs w:val="28"/>
        </w:rPr>
        <w:t xml:space="preserve">10.02.15г. из-за нарушения правил пожарной безопасности при эксплуатации бытовых электроприборов (холодильников) произошло загорание частного жилого дома по адресу: г. Купино, ул. Комсомольская, 52. Поврежден жилой дом, уничтожены   предметы домашнего обихода. Вследствие того, что жилой дом и имущество было застраховано, весь нанесенный ущерб пожаром (около 200 тыс. рублей) был возмещен страховой компанией. </w:t>
      </w:r>
    </w:p>
    <w:p w:rsidR="002D6AE6" w:rsidRPr="00352FCD" w:rsidRDefault="002D6AE6" w:rsidP="002D6AE6">
      <w:pPr>
        <w:pStyle w:val="a8"/>
        <w:ind w:right="112"/>
        <w:rPr>
          <w:color w:val="000000"/>
          <w:szCs w:val="28"/>
        </w:rPr>
      </w:pPr>
      <w:r w:rsidRPr="00352FCD">
        <w:rPr>
          <w:color w:val="000000"/>
          <w:szCs w:val="28"/>
        </w:rPr>
        <w:t>14.04.15г. из-за нарушения правил пожарной безопасности при эксплуатации бытовых газовых устройств произошло возгорание частного жилого дома по адресу: с. Новоселье, Новосельский проспект, 47. В результате пожара поврежден жилой на всей площади, уничтожено имущество в доме. Материальный ущерб составил около 500000 рублей.</w:t>
      </w:r>
    </w:p>
    <w:p w:rsidR="002D6AE6" w:rsidRPr="00352FCD" w:rsidRDefault="002D6AE6" w:rsidP="002D6AE6">
      <w:pPr>
        <w:pStyle w:val="a8"/>
        <w:ind w:right="112"/>
        <w:rPr>
          <w:color w:val="000000"/>
          <w:szCs w:val="28"/>
        </w:rPr>
      </w:pPr>
      <w:r w:rsidRPr="00352FCD">
        <w:rPr>
          <w:color w:val="000000"/>
          <w:szCs w:val="28"/>
        </w:rPr>
        <w:t xml:space="preserve">20.06.15г. в п. Сибирский по ул. Пушкина, 5, при проникновении в чужой гараж и попытке слива бензина из легкового автомобиля произошло </w:t>
      </w:r>
      <w:r>
        <w:rPr>
          <w:color w:val="000000"/>
          <w:szCs w:val="28"/>
        </w:rPr>
        <w:t xml:space="preserve">возгорание гаража и автомобиля </w:t>
      </w:r>
      <w:r w:rsidRPr="00352FCD">
        <w:rPr>
          <w:color w:val="000000"/>
          <w:szCs w:val="28"/>
        </w:rPr>
        <w:t>ВАЗ 2106 1999 г.в. В результате пожара автомобиль и надворная постройка уничтожены. В отношении виновника произошедшего пожара возбуждено уголовное дело.</w:t>
      </w:r>
    </w:p>
    <w:p w:rsidR="002D6AE6" w:rsidRPr="00352FCD" w:rsidRDefault="002D6AE6" w:rsidP="002D6AE6">
      <w:pPr>
        <w:pStyle w:val="a8"/>
        <w:ind w:right="112"/>
        <w:rPr>
          <w:color w:val="000000"/>
          <w:szCs w:val="28"/>
        </w:rPr>
      </w:pPr>
      <w:r w:rsidRPr="00352FCD">
        <w:rPr>
          <w:color w:val="000000"/>
          <w:szCs w:val="28"/>
        </w:rPr>
        <w:t>11.09.15г. по адресу: Купинский район, с. Медяково, ул. Молодежная, 37 в результате поджога легкового автомобиля ВАЗ 2106, стоящего на территории домовладения, огонь от машины перебросился на жилой дом. В результате пожара уничтожен автомобиль, поврежден жилой дом на площади 32 кв.м. В отношении виновника пожара возбуждено уголовное дело.</w:t>
      </w:r>
    </w:p>
    <w:p w:rsidR="002D6AE6" w:rsidRDefault="002D6AE6" w:rsidP="002D6AE6">
      <w:pPr>
        <w:pStyle w:val="a8"/>
        <w:ind w:right="112"/>
        <w:rPr>
          <w:color w:val="000000"/>
          <w:szCs w:val="28"/>
        </w:rPr>
      </w:pPr>
      <w:r w:rsidRPr="00352FCD">
        <w:rPr>
          <w:color w:val="000000"/>
          <w:szCs w:val="28"/>
        </w:rPr>
        <w:lastRenderedPageBreak/>
        <w:t>22.11.15г. в с. Киргинцево по ул. Молодежная, 26 утром 3 малолетних детей (2, 3 и 5 лет) остались одни в доме. Один из них нашел в доме зажигалку и с её помощью зажег постельные принадлежности на диване в зале. Вследствие распространения продуктов горения в доме дети были вынуждены выйти на улицу, где их стоящих на снегу обнаружил один из жителей села. В результате пожара повреждена квартира жилого дома на площади 18 кв. м. Только волею случая дети сильно не пострадали.</w:t>
      </w:r>
    </w:p>
    <w:p w:rsidR="002D6AE6" w:rsidRPr="008A24AA" w:rsidRDefault="002D6AE6" w:rsidP="002D6AE6">
      <w:pPr>
        <w:pStyle w:val="a8"/>
        <w:ind w:right="112" w:firstLine="708"/>
        <w:rPr>
          <w:color w:val="000000"/>
          <w:szCs w:val="28"/>
        </w:rPr>
      </w:pPr>
      <w:r>
        <w:rPr>
          <w:color w:val="000000"/>
          <w:szCs w:val="28"/>
        </w:rPr>
        <w:t xml:space="preserve">Хочу также сказать, что сотрудниками отдела надзорной деятельности по Купинскому району проведена определенная работа с целью недопущения пожаров на объектах экономики и частном жилом секторе. За 2015 год нами проверено 184 объектов. Проинструктировано 3760 человек в частном жилом секторе. И отнюдь не везде все прекрасно с обеспечением пожарной безопасности. За несоблюдение требований пожарной безопасности к административной ответственности привлечено 127 физических и юридических лиц. Собственникам имущества выписано 91 предписание о нарушении требований пожарной безопасности. </w:t>
      </w:r>
    </w:p>
    <w:p w:rsidR="002D6AE6" w:rsidRDefault="002D6AE6" w:rsidP="002D6AE6">
      <w:pPr>
        <w:ind w:firstLine="708"/>
        <w:jc w:val="both"/>
        <w:rPr>
          <w:sz w:val="28"/>
          <w:szCs w:val="28"/>
        </w:rPr>
      </w:pPr>
      <w:r>
        <w:rPr>
          <w:sz w:val="28"/>
          <w:szCs w:val="28"/>
        </w:rPr>
        <w:t xml:space="preserve">К сожалению, хочется сказать, что вновь, как и в предыдущие года, в период празднования новогодних праздников в 2016 году на территории Купинского района не обошлось без пожаров. Одно из происшествий случилось в ночь с 3 на 4 января по адресу: г. Купино ул. Садовая, 152. Гражданин Талиев Талгат Абалаевич возвращался домой из гостей, он проживает по ул. Мартынова. Зайдя к себе во двор, он услышал какой-то треск неподалеку. Он пошел на соседнюю улицу и увидел, что по адресу: ул. Садовая, 152 горит крыши жилого дома и гаража, пристроенного к дому. Калитка во двор была закрыта изнутри, он выбил ее плечом и зашел во двор. Никого из людей видно не было. Двери в жилой дом также были закрыты изнутри. Он понял, что внутри жилого дома находятся люди и стал выбивать двери. Один выбив одну из дверей, он стал стучать во вторую, тем самым разбудив хозяина дома 1933 года рождения. Он сообщил ему, что у него горит дом и помог пожилому мужчине выйти из горящего дома. По сотовому телефону он о случившемся сообщил в пожарную охрану. Пожарным потребовалось почти 8 часов, чтобы потушить пожар. Причиной пожара, как установила проверка, явилось нарушение правил пожарной безопасности при эксплуатации печного отопления, а точнее неисправность печной трубы в чердачном помещении дома.    </w:t>
      </w:r>
    </w:p>
    <w:p w:rsidR="002D6AE6" w:rsidRDefault="002D6AE6" w:rsidP="002D6AE6">
      <w:pPr>
        <w:jc w:val="both"/>
        <w:rPr>
          <w:sz w:val="28"/>
          <w:szCs w:val="28"/>
        </w:rPr>
      </w:pPr>
      <w:r>
        <w:rPr>
          <w:noProof/>
          <w:sz w:val="28"/>
          <w:szCs w:val="28"/>
        </w:rPr>
        <w:lastRenderedPageBreak/>
        <w:drawing>
          <wp:inline distT="0" distB="0" distL="0" distR="0">
            <wp:extent cx="6343650" cy="4467225"/>
            <wp:effectExtent l="19050" t="0" r="0" b="0"/>
            <wp:docPr id="1" name="Рисунок 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pic:cNvPicPr>
                      <a:picLocks noChangeAspect="1" noChangeArrowheads="1"/>
                    </pic:cNvPicPr>
                  </pic:nvPicPr>
                  <pic:blipFill>
                    <a:blip r:embed="rId8" cstate="print"/>
                    <a:srcRect/>
                    <a:stretch>
                      <a:fillRect/>
                    </a:stretch>
                  </pic:blipFill>
                  <pic:spPr bwMode="auto">
                    <a:xfrm>
                      <a:off x="0" y="0"/>
                      <a:ext cx="6343650" cy="4467225"/>
                    </a:xfrm>
                    <a:prstGeom prst="rect">
                      <a:avLst/>
                    </a:prstGeom>
                    <a:noFill/>
                    <a:ln w="9525">
                      <a:noFill/>
                      <a:miter lim="800000"/>
                      <a:headEnd/>
                      <a:tailEnd/>
                    </a:ln>
                  </pic:spPr>
                </pic:pic>
              </a:graphicData>
            </a:graphic>
          </wp:inline>
        </w:drawing>
      </w:r>
    </w:p>
    <w:p w:rsidR="002D6AE6" w:rsidRDefault="002D6AE6" w:rsidP="002D6AE6">
      <w:pPr>
        <w:ind w:firstLine="708"/>
        <w:jc w:val="both"/>
        <w:rPr>
          <w:sz w:val="28"/>
          <w:szCs w:val="28"/>
        </w:rPr>
      </w:pPr>
      <w:r w:rsidRPr="00BE4375">
        <w:rPr>
          <w:sz w:val="28"/>
          <w:szCs w:val="28"/>
        </w:rPr>
        <w:t>И в завершение считаю необходимым напомнить, что от внимательного отношения к обеспечению пожарной безопасности в быту зависит не только сохранность имущества, но и жизнь, ваше здоровье и ваших близких.</w:t>
      </w:r>
    </w:p>
    <w:p w:rsidR="002D6AE6" w:rsidRDefault="002D6AE6" w:rsidP="002D6AE6">
      <w:pPr>
        <w:ind w:firstLine="708"/>
        <w:jc w:val="both"/>
        <w:rPr>
          <w:sz w:val="28"/>
          <w:szCs w:val="28"/>
        </w:rPr>
      </w:pPr>
    </w:p>
    <w:p w:rsidR="002D6AE6" w:rsidRPr="00F74803" w:rsidRDefault="002D6AE6" w:rsidP="002D6AE6">
      <w:pPr>
        <w:ind w:firstLine="708"/>
        <w:jc w:val="both"/>
        <w:rPr>
          <w:sz w:val="28"/>
          <w:szCs w:val="28"/>
        </w:rPr>
      </w:pPr>
    </w:p>
    <w:p w:rsidR="002D6AE6" w:rsidRPr="00BE4375" w:rsidRDefault="002D6AE6" w:rsidP="002D6AE6">
      <w:pPr>
        <w:jc w:val="both"/>
        <w:rPr>
          <w:sz w:val="28"/>
          <w:szCs w:val="28"/>
        </w:rPr>
      </w:pPr>
      <w:r>
        <w:rPr>
          <w:sz w:val="28"/>
          <w:szCs w:val="28"/>
        </w:rPr>
        <w:t>Старший инспектор ОНД по Купинскому району            Боярченко Д.Н.</w:t>
      </w:r>
    </w:p>
    <w:p w:rsidR="002D6AE6" w:rsidRDefault="002D6AE6" w:rsidP="002D6AE6">
      <w:pPr>
        <w:rPr>
          <w:b/>
          <w:bCs/>
          <w:sz w:val="28"/>
          <w:szCs w:val="28"/>
        </w:rPr>
      </w:pPr>
    </w:p>
    <w:p w:rsidR="002D6AE6" w:rsidRDefault="002D6AE6" w:rsidP="002D6AE6">
      <w:pPr>
        <w:rPr>
          <w:b/>
          <w:bCs/>
          <w:sz w:val="28"/>
          <w:szCs w:val="28"/>
        </w:rPr>
      </w:pPr>
    </w:p>
    <w:p w:rsidR="002D6AE6" w:rsidRDefault="002D6AE6" w:rsidP="002D6AE6">
      <w:pPr>
        <w:rPr>
          <w:sz w:val="28"/>
          <w:szCs w:val="28"/>
        </w:rPr>
      </w:pPr>
      <w:r>
        <w:rPr>
          <w:b/>
          <w:bCs/>
          <w:sz w:val="28"/>
          <w:szCs w:val="28"/>
        </w:rPr>
        <w:t>2</w:t>
      </w:r>
      <w:r>
        <w:rPr>
          <w:sz w:val="28"/>
          <w:szCs w:val="28"/>
        </w:rPr>
        <w:t>. Тираж  бюллетеня: 50 штук</w:t>
      </w:r>
    </w:p>
    <w:p w:rsidR="002D6AE6" w:rsidRDefault="002D6AE6" w:rsidP="002D6AE6">
      <w:pPr>
        <w:rPr>
          <w:b/>
          <w:sz w:val="28"/>
          <w:szCs w:val="28"/>
        </w:rPr>
      </w:pPr>
    </w:p>
    <w:p w:rsidR="002D6AE6" w:rsidRPr="002D6AE6" w:rsidRDefault="002D6AE6" w:rsidP="002D6AE6">
      <w:pPr>
        <w:rPr>
          <w:sz w:val="28"/>
          <w:szCs w:val="28"/>
        </w:rPr>
      </w:pPr>
      <w:r>
        <w:rPr>
          <w:b/>
          <w:sz w:val="28"/>
          <w:szCs w:val="28"/>
        </w:rPr>
        <w:t>3. Дата  выпуска</w:t>
      </w:r>
      <w:r>
        <w:rPr>
          <w:b/>
          <w:sz w:val="40"/>
          <w:szCs w:val="40"/>
        </w:rPr>
        <w:t>:  22.01. 2016 года</w:t>
      </w:r>
    </w:p>
    <w:p w:rsidR="002D6AE6" w:rsidRDefault="002D6AE6" w:rsidP="002D6AE6">
      <w:pPr>
        <w:rPr>
          <w:b/>
          <w:bCs/>
          <w:sz w:val="28"/>
          <w:szCs w:val="28"/>
        </w:rPr>
      </w:pPr>
    </w:p>
    <w:p w:rsidR="002D6AE6" w:rsidRDefault="002D6AE6" w:rsidP="002D6AE6">
      <w:pPr>
        <w:rPr>
          <w:sz w:val="28"/>
          <w:szCs w:val="28"/>
        </w:rPr>
      </w:pPr>
      <w:r>
        <w:rPr>
          <w:b/>
          <w:bCs/>
          <w:sz w:val="28"/>
          <w:szCs w:val="28"/>
        </w:rPr>
        <w:t>4</w:t>
      </w:r>
      <w:r>
        <w:rPr>
          <w:sz w:val="28"/>
          <w:szCs w:val="28"/>
        </w:rPr>
        <w:t>. Обнародовать:</w:t>
      </w:r>
    </w:p>
    <w:p w:rsidR="002D6AE6" w:rsidRDefault="002D6AE6" w:rsidP="002D6AE6">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2D6AE6" w:rsidRDefault="002D6AE6" w:rsidP="002D6AE6">
      <w:pPr>
        <w:rPr>
          <w:sz w:val="28"/>
          <w:szCs w:val="28"/>
        </w:rPr>
      </w:pPr>
      <w:r>
        <w:rPr>
          <w:sz w:val="28"/>
          <w:szCs w:val="28"/>
        </w:rPr>
        <w:t xml:space="preserve">Веселокутская  библиотека – 1экз </w:t>
      </w:r>
    </w:p>
    <w:p w:rsidR="002D6AE6" w:rsidRDefault="002D6AE6" w:rsidP="002D6AE6">
      <w:pPr>
        <w:rPr>
          <w:sz w:val="28"/>
          <w:szCs w:val="28"/>
        </w:rPr>
      </w:pPr>
      <w:r>
        <w:rPr>
          <w:sz w:val="28"/>
          <w:szCs w:val="28"/>
        </w:rPr>
        <w:t>Медяковская  библиотека – 1 экз</w:t>
      </w:r>
    </w:p>
    <w:p w:rsidR="002D6AE6" w:rsidRDefault="002D6AE6" w:rsidP="002D6AE6">
      <w:pPr>
        <w:rPr>
          <w:sz w:val="28"/>
          <w:szCs w:val="28"/>
        </w:rPr>
      </w:pPr>
      <w:r>
        <w:rPr>
          <w:sz w:val="28"/>
          <w:szCs w:val="28"/>
        </w:rPr>
        <w:t>Украинский  клуб – 1 экз.</w:t>
      </w:r>
    </w:p>
    <w:p w:rsidR="002D6AE6" w:rsidRDefault="002D6AE6" w:rsidP="002D6AE6">
      <w:pPr>
        <w:rPr>
          <w:sz w:val="28"/>
          <w:szCs w:val="28"/>
        </w:rPr>
      </w:pPr>
      <w:r>
        <w:rPr>
          <w:sz w:val="28"/>
          <w:szCs w:val="28"/>
        </w:rPr>
        <w:t>Аполихинский  клуб- 1экз.</w:t>
      </w:r>
    </w:p>
    <w:p w:rsidR="002D6AE6" w:rsidRDefault="002D6AE6" w:rsidP="002D6AE6">
      <w:pPr>
        <w:rPr>
          <w:sz w:val="28"/>
          <w:szCs w:val="28"/>
        </w:rPr>
      </w:pPr>
      <w:r>
        <w:rPr>
          <w:sz w:val="28"/>
          <w:szCs w:val="28"/>
        </w:rPr>
        <w:lastRenderedPageBreak/>
        <w:t>4.2.Распространение  через  депутатов  Медяковского  сельсовета и</w:t>
      </w:r>
    </w:p>
    <w:p w:rsidR="002D6AE6" w:rsidRDefault="002D6AE6" w:rsidP="002D6AE6">
      <w:pPr>
        <w:rPr>
          <w:sz w:val="28"/>
          <w:szCs w:val="28"/>
        </w:rPr>
      </w:pPr>
      <w:r>
        <w:rPr>
          <w:sz w:val="28"/>
          <w:szCs w:val="28"/>
        </w:rPr>
        <w:t>культорганизаторов  МУ КДЦ «Медяковское» 40 экз</w:t>
      </w:r>
    </w:p>
    <w:p w:rsidR="002D6AE6" w:rsidRDefault="002D6AE6" w:rsidP="002D6AE6">
      <w:pPr>
        <w:rPr>
          <w:sz w:val="28"/>
          <w:szCs w:val="28"/>
        </w:rPr>
      </w:pPr>
    </w:p>
    <w:p w:rsidR="002D6AE6" w:rsidRDefault="002D6AE6" w:rsidP="002D6AE6">
      <w:pPr>
        <w:rPr>
          <w:sz w:val="28"/>
          <w:szCs w:val="28"/>
        </w:rPr>
      </w:pPr>
    </w:p>
    <w:p w:rsidR="002D6AE6" w:rsidRDefault="002D6AE6" w:rsidP="002D6AE6">
      <w:pPr>
        <w:rPr>
          <w:sz w:val="28"/>
          <w:szCs w:val="28"/>
        </w:rPr>
      </w:pPr>
      <w:r>
        <w:rPr>
          <w:sz w:val="28"/>
          <w:szCs w:val="28"/>
        </w:rPr>
        <w:t>Специалист  2 разряда                                                 О.Н.Манжаева</w:t>
      </w:r>
    </w:p>
    <w:p w:rsidR="002D6AE6" w:rsidRPr="002D6AE6" w:rsidRDefault="002D6AE6" w:rsidP="002D6AE6">
      <w:pPr>
        <w:rPr>
          <w:sz w:val="28"/>
          <w:szCs w:val="28"/>
        </w:rPr>
      </w:pPr>
    </w:p>
    <w:p w:rsidR="002D6AE6" w:rsidRDefault="002D6AE6" w:rsidP="002D6AE6">
      <w:pPr>
        <w:rPr>
          <w:sz w:val="28"/>
          <w:szCs w:val="28"/>
        </w:rPr>
      </w:pPr>
    </w:p>
    <w:p w:rsidR="002D6AE6" w:rsidRPr="002D6AE6" w:rsidRDefault="002D6AE6" w:rsidP="002D6AE6">
      <w:pPr>
        <w:rPr>
          <w:color w:val="000000"/>
          <w:sz w:val="28"/>
          <w:szCs w:val="28"/>
        </w:rPr>
      </w:pPr>
      <w:r>
        <w:rPr>
          <w:sz w:val="28"/>
          <w:szCs w:val="28"/>
        </w:rPr>
        <w:t xml:space="preserve"> Статья «</w:t>
      </w:r>
      <w:r w:rsidRPr="002D6AE6">
        <w:rPr>
          <w:sz w:val="28"/>
          <w:szCs w:val="28"/>
        </w:rPr>
        <w:t>Обстановка с пожарами на территории Купинского района</w:t>
      </w:r>
    </w:p>
    <w:p w:rsidR="002D6AE6" w:rsidRPr="002D6AE6" w:rsidRDefault="002D6AE6" w:rsidP="002D6AE6">
      <w:pPr>
        <w:rPr>
          <w:sz w:val="28"/>
          <w:szCs w:val="28"/>
        </w:rPr>
      </w:pPr>
      <w:r w:rsidRPr="002D6AE6">
        <w:rPr>
          <w:sz w:val="28"/>
          <w:szCs w:val="28"/>
        </w:rPr>
        <w:t xml:space="preserve"> в 2015 году</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2D6AE6" w:rsidRPr="0083732D" w:rsidRDefault="002D6AE6" w:rsidP="002D6AE6">
      <w:pPr>
        <w:tabs>
          <w:tab w:val="left" w:pos="945"/>
        </w:tabs>
      </w:pPr>
    </w:p>
    <w:p w:rsidR="002D6AE6" w:rsidRDefault="002D6AE6"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CE1034" w:rsidRDefault="00CE1034" w:rsidP="002D6AE6">
      <w:pPr>
        <w:rPr>
          <w:sz w:val="28"/>
          <w:szCs w:val="28"/>
        </w:rPr>
      </w:pPr>
    </w:p>
    <w:p w:rsidR="003A2432" w:rsidRDefault="003A2432" w:rsidP="003A2432">
      <w:pPr>
        <w:jc w:val="center"/>
        <w:rPr>
          <w:b/>
          <w:i/>
          <w:sz w:val="32"/>
          <w:szCs w:val="32"/>
        </w:rPr>
      </w:pPr>
      <w:r>
        <w:rPr>
          <w:b/>
          <w:i/>
          <w:sz w:val="32"/>
          <w:szCs w:val="32"/>
        </w:rPr>
        <w:lastRenderedPageBreak/>
        <w:t>ИНФОРМАЦИОННЫЙ   БЮЛЛЕТЕНЬ</w:t>
      </w:r>
    </w:p>
    <w:p w:rsidR="003A2432" w:rsidRDefault="003A2432" w:rsidP="003A2432">
      <w:pPr>
        <w:jc w:val="center"/>
        <w:rPr>
          <w:b/>
          <w:i/>
          <w:sz w:val="28"/>
          <w:szCs w:val="28"/>
        </w:rPr>
      </w:pPr>
      <w:r>
        <w:rPr>
          <w:b/>
          <w:i/>
          <w:sz w:val="28"/>
          <w:szCs w:val="28"/>
        </w:rPr>
        <w:t>ПЕРИОДИЧЕСКОЕ ИЗДАНИЕ</w:t>
      </w:r>
    </w:p>
    <w:p w:rsidR="003A2432" w:rsidRDefault="003A2432" w:rsidP="003A2432">
      <w:pPr>
        <w:jc w:val="center"/>
        <w:rPr>
          <w:b/>
          <w:sz w:val="40"/>
          <w:szCs w:val="40"/>
        </w:rPr>
      </w:pPr>
      <w:r>
        <w:rPr>
          <w:b/>
          <w:sz w:val="40"/>
          <w:szCs w:val="40"/>
        </w:rPr>
        <w:t>администрации    Медяковского  сельсовета Купинского района  Новосибирской  области</w:t>
      </w:r>
    </w:p>
    <w:p w:rsidR="003A2432" w:rsidRDefault="003A2432" w:rsidP="003A2432">
      <w:pPr>
        <w:rPr>
          <w:b/>
          <w:sz w:val="40"/>
          <w:szCs w:val="40"/>
        </w:rPr>
      </w:pPr>
    </w:p>
    <w:p w:rsidR="003A2432" w:rsidRDefault="003A2432" w:rsidP="003A2432">
      <w:pPr>
        <w:jc w:val="center"/>
        <w:rPr>
          <w:b/>
          <w:sz w:val="56"/>
          <w:szCs w:val="56"/>
        </w:rPr>
      </w:pPr>
      <w:r>
        <w:rPr>
          <w:b/>
          <w:sz w:val="56"/>
          <w:szCs w:val="56"/>
        </w:rPr>
        <w:t>«МУНИЦИПАЛЬНЫЕ</w:t>
      </w:r>
    </w:p>
    <w:p w:rsidR="003A2432" w:rsidRDefault="003A2432" w:rsidP="003A2432">
      <w:pPr>
        <w:jc w:val="center"/>
        <w:rPr>
          <w:sz w:val="56"/>
          <w:szCs w:val="56"/>
        </w:rPr>
      </w:pPr>
      <w:r>
        <w:rPr>
          <w:b/>
          <w:sz w:val="56"/>
          <w:szCs w:val="56"/>
        </w:rPr>
        <w:t xml:space="preserve">ВЕДОМОСТИ»  </w:t>
      </w:r>
      <w:r>
        <w:rPr>
          <w:sz w:val="56"/>
          <w:szCs w:val="56"/>
        </w:rPr>
        <w:t>№ 3</w:t>
      </w:r>
    </w:p>
    <w:p w:rsidR="003A2432" w:rsidRDefault="003A2432" w:rsidP="003A2432">
      <w:pPr>
        <w:jc w:val="center"/>
        <w:rPr>
          <w:b/>
          <w:sz w:val="28"/>
          <w:szCs w:val="28"/>
        </w:rPr>
      </w:pPr>
      <w:r>
        <w:rPr>
          <w:b/>
          <w:sz w:val="28"/>
          <w:szCs w:val="28"/>
        </w:rPr>
        <w:t>орган по обнародованию правовых актов</w:t>
      </w:r>
    </w:p>
    <w:p w:rsidR="003A2432" w:rsidRDefault="003A2432" w:rsidP="003A2432">
      <w:pPr>
        <w:rPr>
          <w:b/>
          <w:sz w:val="28"/>
          <w:szCs w:val="28"/>
        </w:rPr>
      </w:pPr>
    </w:p>
    <w:p w:rsidR="003A2432" w:rsidRDefault="003A2432" w:rsidP="003A2432">
      <w:pPr>
        <w:jc w:val="center"/>
        <w:rPr>
          <w:sz w:val="28"/>
          <w:szCs w:val="28"/>
        </w:rPr>
      </w:pPr>
      <w:r>
        <w:rPr>
          <w:rStyle w:val="a3"/>
          <w:rFonts w:eastAsia="Calibri"/>
        </w:rPr>
        <w:t xml:space="preserve"> </w:t>
      </w:r>
      <w:r>
        <w:rPr>
          <w:b/>
        </w:rPr>
        <w:t>1</w:t>
      </w:r>
      <w:r>
        <w:t xml:space="preserve">. </w:t>
      </w:r>
      <w:r>
        <w:rPr>
          <w:sz w:val="28"/>
          <w:szCs w:val="28"/>
        </w:rPr>
        <w:t xml:space="preserve">АДМИНИСТРАЦИЯ МЕДЯКОВСКОГО  СЕЛЬСОВЕТА  </w:t>
      </w:r>
    </w:p>
    <w:p w:rsidR="003A2432" w:rsidRDefault="003A2432" w:rsidP="003A2432">
      <w:pPr>
        <w:jc w:val="center"/>
        <w:rPr>
          <w:sz w:val="28"/>
          <w:szCs w:val="28"/>
        </w:rPr>
      </w:pPr>
      <w:r>
        <w:rPr>
          <w:sz w:val="28"/>
          <w:szCs w:val="28"/>
        </w:rPr>
        <w:t xml:space="preserve"> КУПИНСКОГО  РАЙОНА НОВОСИБИРСКОЙ  ОБЛАСТИ</w:t>
      </w:r>
    </w:p>
    <w:p w:rsidR="003A2432" w:rsidRDefault="003A2432" w:rsidP="003A2432">
      <w:pPr>
        <w:jc w:val="center"/>
        <w:rPr>
          <w:sz w:val="28"/>
          <w:szCs w:val="28"/>
        </w:rPr>
      </w:pPr>
    </w:p>
    <w:p w:rsidR="003A2432" w:rsidRDefault="003A2432" w:rsidP="003A2432">
      <w:pPr>
        <w:jc w:val="center"/>
        <w:rPr>
          <w:sz w:val="28"/>
          <w:szCs w:val="28"/>
        </w:rPr>
      </w:pPr>
    </w:p>
    <w:p w:rsidR="003A2432" w:rsidRDefault="003A2432" w:rsidP="003A2432">
      <w:pPr>
        <w:jc w:val="center"/>
        <w:rPr>
          <w:sz w:val="28"/>
          <w:szCs w:val="28"/>
        </w:rPr>
      </w:pPr>
      <w:r>
        <w:rPr>
          <w:sz w:val="28"/>
          <w:szCs w:val="28"/>
        </w:rPr>
        <w:t>П О С Т А Н О В Л Е Н И Е</w:t>
      </w:r>
    </w:p>
    <w:p w:rsidR="003A2432" w:rsidRDefault="003A2432" w:rsidP="003A2432">
      <w:pPr>
        <w:jc w:val="center"/>
        <w:rPr>
          <w:sz w:val="28"/>
          <w:szCs w:val="28"/>
        </w:rPr>
      </w:pPr>
    </w:p>
    <w:p w:rsidR="003A2432" w:rsidRDefault="003A2432" w:rsidP="003A2432">
      <w:pPr>
        <w:rPr>
          <w:sz w:val="28"/>
          <w:szCs w:val="28"/>
        </w:rPr>
      </w:pPr>
      <w:r>
        <w:rPr>
          <w:sz w:val="28"/>
          <w:szCs w:val="28"/>
        </w:rPr>
        <w:t>От 25.01.2016г                                                                                            № 15</w:t>
      </w:r>
    </w:p>
    <w:p w:rsidR="003A2432" w:rsidRDefault="003A2432" w:rsidP="003A2432">
      <w:pPr>
        <w:rPr>
          <w:sz w:val="28"/>
          <w:szCs w:val="28"/>
        </w:rPr>
      </w:pPr>
    </w:p>
    <w:p w:rsidR="003A2432" w:rsidRDefault="003A2432" w:rsidP="003A2432">
      <w:pPr>
        <w:jc w:val="center"/>
        <w:rPr>
          <w:sz w:val="28"/>
          <w:szCs w:val="28"/>
        </w:rPr>
      </w:pPr>
      <w:r>
        <w:rPr>
          <w:sz w:val="28"/>
          <w:szCs w:val="28"/>
        </w:rPr>
        <w:t>«О проведении  публичных  слушаний»</w:t>
      </w:r>
    </w:p>
    <w:p w:rsidR="003A2432" w:rsidRDefault="003A2432" w:rsidP="003A2432">
      <w:pPr>
        <w:jc w:val="center"/>
        <w:rPr>
          <w:sz w:val="28"/>
          <w:szCs w:val="28"/>
        </w:rPr>
      </w:pPr>
    </w:p>
    <w:p w:rsidR="003A2432" w:rsidRDefault="003A2432" w:rsidP="003A2432">
      <w:pPr>
        <w:rPr>
          <w:sz w:val="28"/>
          <w:szCs w:val="28"/>
        </w:rPr>
      </w:pPr>
      <w:r>
        <w:rPr>
          <w:sz w:val="28"/>
          <w:szCs w:val="28"/>
        </w:rPr>
        <w:t xml:space="preserve">     В соответствии с Федеральным законом от 06.10.2003 года № 131-ФЗ «Об</w:t>
      </w:r>
    </w:p>
    <w:p w:rsidR="003A2432" w:rsidRDefault="003A2432" w:rsidP="003A2432">
      <w:pPr>
        <w:rPr>
          <w:sz w:val="28"/>
          <w:szCs w:val="28"/>
        </w:rPr>
      </w:pPr>
      <w:r>
        <w:rPr>
          <w:sz w:val="28"/>
          <w:szCs w:val="28"/>
        </w:rPr>
        <w:t>общих  принципах  организации  местного самоуправления в Российской Федерации», ст.10 п.3 Устава  Медяковского сельсовета,</w:t>
      </w:r>
    </w:p>
    <w:p w:rsidR="003A2432" w:rsidRDefault="003A2432" w:rsidP="003A2432">
      <w:pPr>
        <w:rPr>
          <w:sz w:val="28"/>
          <w:szCs w:val="28"/>
        </w:rPr>
      </w:pPr>
      <w:r>
        <w:rPr>
          <w:sz w:val="28"/>
          <w:szCs w:val="28"/>
        </w:rPr>
        <w:t xml:space="preserve"> п о с т а н о в л я ю:</w:t>
      </w:r>
    </w:p>
    <w:p w:rsidR="003A2432" w:rsidRDefault="003A2432" w:rsidP="003A2432">
      <w:pPr>
        <w:rPr>
          <w:sz w:val="28"/>
          <w:szCs w:val="28"/>
        </w:rPr>
      </w:pPr>
      <w:r>
        <w:rPr>
          <w:sz w:val="28"/>
          <w:szCs w:val="28"/>
        </w:rPr>
        <w:t xml:space="preserve">      1. Провести публичные слушания  по теме: « О </w:t>
      </w:r>
      <w:r w:rsidR="002E7D00">
        <w:rPr>
          <w:sz w:val="28"/>
          <w:szCs w:val="28"/>
        </w:rPr>
        <w:t>принятии</w:t>
      </w:r>
      <w:r>
        <w:rPr>
          <w:sz w:val="28"/>
          <w:szCs w:val="28"/>
        </w:rPr>
        <w:t xml:space="preserve">   Устав</w:t>
      </w:r>
      <w:r w:rsidR="002E7D00">
        <w:rPr>
          <w:sz w:val="28"/>
          <w:szCs w:val="28"/>
        </w:rPr>
        <w:t>а</w:t>
      </w:r>
      <w:r>
        <w:rPr>
          <w:sz w:val="28"/>
          <w:szCs w:val="28"/>
        </w:rPr>
        <w:t xml:space="preserve">  Медяковского  сельсовета Купинского района</w:t>
      </w:r>
      <w:r w:rsidR="002E7D00">
        <w:rPr>
          <w:sz w:val="28"/>
          <w:szCs w:val="28"/>
        </w:rPr>
        <w:t xml:space="preserve"> </w:t>
      </w:r>
      <w:r>
        <w:rPr>
          <w:sz w:val="28"/>
          <w:szCs w:val="28"/>
        </w:rPr>
        <w:t>Новосибирской  области»</w:t>
      </w:r>
    </w:p>
    <w:p w:rsidR="003A2432" w:rsidRDefault="003A2432" w:rsidP="003A2432">
      <w:pPr>
        <w:rPr>
          <w:sz w:val="28"/>
          <w:szCs w:val="28"/>
        </w:rPr>
      </w:pPr>
      <w:r>
        <w:rPr>
          <w:sz w:val="28"/>
          <w:szCs w:val="28"/>
        </w:rPr>
        <w:t xml:space="preserve">          Место проведения: СДК с.Медяково</w:t>
      </w:r>
    </w:p>
    <w:p w:rsidR="003A2432" w:rsidRDefault="003A2432" w:rsidP="003A2432">
      <w:pPr>
        <w:rPr>
          <w:sz w:val="28"/>
          <w:szCs w:val="28"/>
        </w:rPr>
      </w:pPr>
      <w:r>
        <w:rPr>
          <w:sz w:val="28"/>
          <w:szCs w:val="28"/>
        </w:rPr>
        <w:t xml:space="preserve">          Дата проведения: 25.02.2016г</w:t>
      </w:r>
    </w:p>
    <w:p w:rsidR="003A2432" w:rsidRDefault="003A2432" w:rsidP="003A2432">
      <w:pPr>
        <w:rPr>
          <w:sz w:val="28"/>
          <w:szCs w:val="28"/>
        </w:rPr>
      </w:pPr>
      <w:r>
        <w:rPr>
          <w:sz w:val="28"/>
          <w:szCs w:val="28"/>
        </w:rPr>
        <w:t xml:space="preserve">          Время проведения: 12 час.00мин.</w:t>
      </w:r>
    </w:p>
    <w:p w:rsidR="003A2432" w:rsidRDefault="003A2432" w:rsidP="003A2432">
      <w:pPr>
        <w:numPr>
          <w:ilvl w:val="0"/>
          <w:numId w:val="1"/>
        </w:numPr>
        <w:rPr>
          <w:sz w:val="28"/>
          <w:szCs w:val="28"/>
        </w:rPr>
      </w:pPr>
      <w:r>
        <w:rPr>
          <w:sz w:val="28"/>
          <w:szCs w:val="28"/>
        </w:rPr>
        <w:t>Рабочей группе обеспечить подготовку и проведение публичных слушаний в соответствии с Положением «О проведении публичных  слушаний»</w:t>
      </w:r>
    </w:p>
    <w:p w:rsidR="003A2432" w:rsidRDefault="003A2432" w:rsidP="003A2432">
      <w:pPr>
        <w:rPr>
          <w:sz w:val="28"/>
          <w:szCs w:val="28"/>
        </w:rPr>
      </w:pPr>
    </w:p>
    <w:p w:rsidR="003A2432" w:rsidRDefault="003A2432" w:rsidP="003A2432">
      <w:pPr>
        <w:rPr>
          <w:sz w:val="28"/>
          <w:szCs w:val="28"/>
        </w:rPr>
      </w:pPr>
    </w:p>
    <w:p w:rsidR="003A2432" w:rsidRDefault="003A2432" w:rsidP="003A2432">
      <w:pPr>
        <w:rPr>
          <w:sz w:val="28"/>
          <w:szCs w:val="28"/>
        </w:rPr>
      </w:pPr>
      <w:r>
        <w:rPr>
          <w:sz w:val="28"/>
          <w:szCs w:val="28"/>
        </w:rPr>
        <w:t>Глава  Медяковского  сельсовета                                            С.Н.Тараник</w:t>
      </w:r>
    </w:p>
    <w:p w:rsidR="003A2432" w:rsidRDefault="003A2432" w:rsidP="003A2432">
      <w:pPr>
        <w:spacing w:line="240" w:lineRule="exact"/>
        <w:ind w:left="4820" w:hanging="4820"/>
        <w:jc w:val="both"/>
        <w:rPr>
          <w:color w:val="000000"/>
        </w:rPr>
      </w:pPr>
    </w:p>
    <w:p w:rsidR="003A2432" w:rsidRDefault="003A2432" w:rsidP="003A2432">
      <w:pPr>
        <w:rPr>
          <w:b/>
          <w:bCs/>
          <w:sz w:val="28"/>
          <w:szCs w:val="28"/>
        </w:rPr>
      </w:pPr>
    </w:p>
    <w:p w:rsidR="003A2432" w:rsidRDefault="003A2432" w:rsidP="003A2432">
      <w:pPr>
        <w:rPr>
          <w:sz w:val="28"/>
          <w:szCs w:val="28"/>
        </w:rPr>
      </w:pPr>
      <w:r>
        <w:rPr>
          <w:b/>
          <w:bCs/>
          <w:sz w:val="28"/>
          <w:szCs w:val="28"/>
        </w:rPr>
        <w:t>2</w:t>
      </w:r>
      <w:r>
        <w:rPr>
          <w:sz w:val="28"/>
          <w:szCs w:val="28"/>
        </w:rPr>
        <w:t>. Тираж  бюллетеня: 50 штук</w:t>
      </w:r>
    </w:p>
    <w:p w:rsidR="003A2432" w:rsidRDefault="003A2432" w:rsidP="003A2432">
      <w:pPr>
        <w:rPr>
          <w:b/>
          <w:sz w:val="28"/>
          <w:szCs w:val="28"/>
        </w:rPr>
      </w:pPr>
      <w:r>
        <w:rPr>
          <w:b/>
          <w:sz w:val="28"/>
          <w:szCs w:val="28"/>
        </w:rPr>
        <w:t>3. Дата  выпуска</w:t>
      </w:r>
      <w:r>
        <w:rPr>
          <w:b/>
          <w:sz w:val="40"/>
          <w:szCs w:val="40"/>
        </w:rPr>
        <w:t>:  25.01. 2016 года</w:t>
      </w:r>
    </w:p>
    <w:p w:rsidR="003A2432" w:rsidRDefault="003A2432" w:rsidP="003A2432">
      <w:pPr>
        <w:rPr>
          <w:sz w:val="28"/>
          <w:szCs w:val="28"/>
        </w:rPr>
      </w:pPr>
      <w:r>
        <w:rPr>
          <w:b/>
          <w:bCs/>
          <w:sz w:val="28"/>
          <w:szCs w:val="28"/>
        </w:rPr>
        <w:t>4</w:t>
      </w:r>
      <w:r>
        <w:rPr>
          <w:sz w:val="28"/>
          <w:szCs w:val="28"/>
        </w:rPr>
        <w:t>. Обнародовать:</w:t>
      </w:r>
    </w:p>
    <w:p w:rsidR="003A2432" w:rsidRDefault="003A2432" w:rsidP="003A2432">
      <w:pPr>
        <w:rPr>
          <w:sz w:val="28"/>
          <w:szCs w:val="28"/>
        </w:rPr>
      </w:pPr>
      <w:r>
        <w:rPr>
          <w:sz w:val="28"/>
          <w:szCs w:val="28"/>
        </w:rPr>
        <w:t xml:space="preserve">4.1. На информационном  стенде в администрации  Медяковского  сельсовета – 1экз, в  конторе ЗАО «Веселокутское» - 1 экз, в конторе ООО </w:t>
      </w:r>
      <w:r>
        <w:rPr>
          <w:sz w:val="28"/>
          <w:szCs w:val="28"/>
        </w:rPr>
        <w:lastRenderedPageBreak/>
        <w:t>«Медяковское» 1 экз., Веселокутская  школа -1экз.,Медяковская  школа -1 экз, Аполихинская  школа -1экз.</w:t>
      </w:r>
    </w:p>
    <w:p w:rsidR="003A2432" w:rsidRDefault="003A2432" w:rsidP="003A2432">
      <w:pPr>
        <w:rPr>
          <w:sz w:val="28"/>
          <w:szCs w:val="28"/>
        </w:rPr>
      </w:pPr>
      <w:r>
        <w:rPr>
          <w:sz w:val="28"/>
          <w:szCs w:val="28"/>
        </w:rPr>
        <w:t xml:space="preserve">Веселокутская  библиотека – 1экз </w:t>
      </w:r>
    </w:p>
    <w:p w:rsidR="003A2432" w:rsidRDefault="003A2432" w:rsidP="003A2432">
      <w:pPr>
        <w:rPr>
          <w:sz w:val="28"/>
          <w:szCs w:val="28"/>
        </w:rPr>
      </w:pPr>
      <w:r>
        <w:rPr>
          <w:sz w:val="28"/>
          <w:szCs w:val="28"/>
        </w:rPr>
        <w:t>Медяковская  библиотека – 1 экз</w:t>
      </w:r>
    </w:p>
    <w:p w:rsidR="003A2432" w:rsidRDefault="003A2432" w:rsidP="003A2432">
      <w:pPr>
        <w:rPr>
          <w:sz w:val="28"/>
          <w:szCs w:val="28"/>
        </w:rPr>
      </w:pPr>
      <w:r>
        <w:rPr>
          <w:sz w:val="28"/>
          <w:szCs w:val="28"/>
        </w:rPr>
        <w:t>Украинский  клуб – 1 экз.</w:t>
      </w:r>
    </w:p>
    <w:p w:rsidR="003A2432" w:rsidRDefault="003A2432" w:rsidP="003A2432">
      <w:pPr>
        <w:rPr>
          <w:sz w:val="28"/>
          <w:szCs w:val="28"/>
        </w:rPr>
      </w:pPr>
      <w:r>
        <w:rPr>
          <w:sz w:val="28"/>
          <w:szCs w:val="28"/>
        </w:rPr>
        <w:t>Аполихинский  клуб- 1экз.</w:t>
      </w:r>
    </w:p>
    <w:p w:rsidR="003A2432" w:rsidRDefault="003A2432" w:rsidP="003A2432">
      <w:pPr>
        <w:rPr>
          <w:sz w:val="28"/>
          <w:szCs w:val="28"/>
        </w:rPr>
      </w:pPr>
      <w:r>
        <w:rPr>
          <w:sz w:val="28"/>
          <w:szCs w:val="28"/>
        </w:rPr>
        <w:t>4.2.Распространение  через  депутатов  Медяковского  сельсовета и</w:t>
      </w:r>
    </w:p>
    <w:p w:rsidR="003A2432" w:rsidRDefault="003A2432" w:rsidP="003A2432">
      <w:pPr>
        <w:rPr>
          <w:sz w:val="28"/>
          <w:szCs w:val="28"/>
        </w:rPr>
      </w:pPr>
      <w:r>
        <w:rPr>
          <w:sz w:val="28"/>
          <w:szCs w:val="28"/>
        </w:rPr>
        <w:t>культорганизаторов  МУ КДЦ «Медяковское» 40 экз.</w:t>
      </w:r>
    </w:p>
    <w:p w:rsidR="003A2432" w:rsidRDefault="003A2432" w:rsidP="003A2432">
      <w:pPr>
        <w:rPr>
          <w:sz w:val="28"/>
          <w:szCs w:val="28"/>
        </w:rPr>
      </w:pPr>
    </w:p>
    <w:p w:rsidR="003A2432" w:rsidRDefault="003A2432" w:rsidP="003A2432">
      <w:pPr>
        <w:rPr>
          <w:sz w:val="28"/>
          <w:szCs w:val="28"/>
        </w:rPr>
      </w:pPr>
    </w:p>
    <w:p w:rsidR="003A2432" w:rsidRDefault="003A2432" w:rsidP="003A2432">
      <w:pPr>
        <w:rPr>
          <w:sz w:val="28"/>
          <w:szCs w:val="28"/>
        </w:rPr>
      </w:pPr>
    </w:p>
    <w:p w:rsidR="003A2432" w:rsidRDefault="003A2432" w:rsidP="003A2432">
      <w:pPr>
        <w:rPr>
          <w:sz w:val="28"/>
          <w:szCs w:val="28"/>
        </w:rPr>
      </w:pPr>
      <w:r>
        <w:rPr>
          <w:sz w:val="28"/>
          <w:szCs w:val="28"/>
        </w:rPr>
        <w:t>Специалист  2 разряда                                                 О.Н.Манжаева</w:t>
      </w:r>
    </w:p>
    <w:p w:rsidR="003A2432" w:rsidRDefault="003A2432" w:rsidP="003A2432"/>
    <w:p w:rsidR="003A2432" w:rsidRDefault="003A2432" w:rsidP="003A2432">
      <w:pPr>
        <w:rPr>
          <w:sz w:val="28"/>
          <w:szCs w:val="28"/>
        </w:rPr>
      </w:pPr>
    </w:p>
    <w:p w:rsidR="003A2432" w:rsidRPr="002D6AE6" w:rsidRDefault="003A2432" w:rsidP="003A2432">
      <w:pPr>
        <w:rPr>
          <w:sz w:val="28"/>
          <w:szCs w:val="28"/>
        </w:rPr>
      </w:pPr>
    </w:p>
    <w:p w:rsidR="00CE1034" w:rsidRDefault="00CE1034"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3A2432" w:rsidRDefault="003A2432" w:rsidP="00CE1034">
      <w:pPr>
        <w:rPr>
          <w:b/>
          <w:i/>
          <w:sz w:val="32"/>
          <w:szCs w:val="32"/>
        </w:rPr>
      </w:pPr>
    </w:p>
    <w:p w:rsidR="002E7D00" w:rsidRDefault="002E7D00" w:rsidP="00CE1034">
      <w:pPr>
        <w:rPr>
          <w:b/>
          <w:i/>
          <w:sz w:val="32"/>
          <w:szCs w:val="32"/>
        </w:rPr>
      </w:pPr>
    </w:p>
    <w:p w:rsidR="003A2432" w:rsidRDefault="003A2432" w:rsidP="00CE1034">
      <w:pPr>
        <w:rPr>
          <w:b/>
          <w:i/>
          <w:sz w:val="32"/>
          <w:szCs w:val="32"/>
        </w:rPr>
      </w:pPr>
    </w:p>
    <w:p w:rsidR="00CE1034" w:rsidRDefault="00CE1034" w:rsidP="00CE1034">
      <w:pPr>
        <w:jc w:val="center"/>
        <w:rPr>
          <w:b/>
          <w:i/>
          <w:sz w:val="32"/>
          <w:szCs w:val="32"/>
        </w:rPr>
      </w:pPr>
      <w:r>
        <w:rPr>
          <w:b/>
          <w:i/>
          <w:sz w:val="32"/>
          <w:szCs w:val="32"/>
        </w:rPr>
        <w:lastRenderedPageBreak/>
        <w:t>ИНФОРМАЦИОННЫЙ   БЮЛЛЕТЕНЬ</w:t>
      </w:r>
    </w:p>
    <w:p w:rsidR="00CE1034" w:rsidRDefault="00CE1034" w:rsidP="00CE1034">
      <w:pPr>
        <w:jc w:val="center"/>
        <w:rPr>
          <w:b/>
          <w:i/>
          <w:sz w:val="28"/>
          <w:szCs w:val="28"/>
        </w:rPr>
      </w:pPr>
      <w:r>
        <w:rPr>
          <w:b/>
          <w:i/>
          <w:sz w:val="28"/>
          <w:szCs w:val="28"/>
        </w:rPr>
        <w:t>ПЕРИОДИЧЕСКОЕ ИЗДАНИЕ</w:t>
      </w:r>
    </w:p>
    <w:p w:rsidR="00CE1034" w:rsidRDefault="00CE1034" w:rsidP="00CE1034">
      <w:pPr>
        <w:jc w:val="center"/>
        <w:rPr>
          <w:b/>
          <w:sz w:val="40"/>
          <w:szCs w:val="40"/>
        </w:rPr>
      </w:pPr>
      <w:r>
        <w:rPr>
          <w:b/>
          <w:sz w:val="40"/>
          <w:szCs w:val="40"/>
        </w:rPr>
        <w:t>администрации    Медяковского  сельсовета Купинского района  Новосибирской  области</w:t>
      </w:r>
    </w:p>
    <w:p w:rsidR="00CE1034" w:rsidRDefault="00CE1034" w:rsidP="00CE1034">
      <w:pPr>
        <w:rPr>
          <w:b/>
          <w:sz w:val="40"/>
          <w:szCs w:val="40"/>
        </w:rPr>
      </w:pPr>
    </w:p>
    <w:p w:rsidR="00CE1034" w:rsidRDefault="00CE1034" w:rsidP="00CE1034">
      <w:pPr>
        <w:jc w:val="center"/>
        <w:rPr>
          <w:b/>
          <w:sz w:val="56"/>
          <w:szCs w:val="56"/>
        </w:rPr>
      </w:pPr>
      <w:r>
        <w:rPr>
          <w:b/>
          <w:sz w:val="56"/>
          <w:szCs w:val="56"/>
        </w:rPr>
        <w:t>«МУНИЦИПАЛЬНЫЕ</w:t>
      </w:r>
    </w:p>
    <w:p w:rsidR="00CE1034" w:rsidRDefault="00CE1034" w:rsidP="00CE1034">
      <w:pPr>
        <w:jc w:val="center"/>
        <w:rPr>
          <w:sz w:val="56"/>
          <w:szCs w:val="56"/>
        </w:rPr>
      </w:pPr>
      <w:r>
        <w:rPr>
          <w:b/>
          <w:sz w:val="56"/>
          <w:szCs w:val="56"/>
        </w:rPr>
        <w:t xml:space="preserve">ВЕДОМОСТИ»  </w:t>
      </w:r>
      <w:r>
        <w:rPr>
          <w:sz w:val="56"/>
          <w:szCs w:val="56"/>
        </w:rPr>
        <w:t xml:space="preserve">№ </w:t>
      </w:r>
      <w:r w:rsidR="003A2432">
        <w:rPr>
          <w:sz w:val="56"/>
          <w:szCs w:val="56"/>
        </w:rPr>
        <w:t>4</w:t>
      </w:r>
    </w:p>
    <w:p w:rsidR="00CE1034" w:rsidRDefault="00CE1034" w:rsidP="00CE1034">
      <w:pPr>
        <w:jc w:val="center"/>
        <w:rPr>
          <w:b/>
          <w:sz w:val="28"/>
          <w:szCs w:val="28"/>
        </w:rPr>
      </w:pPr>
      <w:r>
        <w:rPr>
          <w:b/>
          <w:sz w:val="28"/>
          <w:szCs w:val="28"/>
        </w:rPr>
        <w:t>орган по обнародованию правовых актов</w:t>
      </w:r>
    </w:p>
    <w:p w:rsidR="00CE1034" w:rsidRDefault="00CE1034" w:rsidP="00CE1034">
      <w:pPr>
        <w:rPr>
          <w:b/>
          <w:sz w:val="28"/>
          <w:szCs w:val="28"/>
        </w:rPr>
      </w:pPr>
    </w:p>
    <w:p w:rsidR="00CE1034" w:rsidRDefault="00CE1034" w:rsidP="00CE1034">
      <w:pPr>
        <w:spacing w:line="240" w:lineRule="exact"/>
        <w:ind w:left="4820" w:hanging="4820"/>
        <w:jc w:val="both"/>
        <w:rPr>
          <w:sz w:val="28"/>
          <w:szCs w:val="28"/>
        </w:rPr>
      </w:pPr>
      <w:r>
        <w:rPr>
          <w:rStyle w:val="a3"/>
          <w:rFonts w:eastAsia="Calibri"/>
        </w:rPr>
        <w:t xml:space="preserve"> </w:t>
      </w:r>
      <w:r>
        <w:rPr>
          <w:b/>
        </w:rPr>
        <w:t>1</w:t>
      </w:r>
      <w:r>
        <w:t xml:space="preserve">. </w:t>
      </w:r>
      <w:r>
        <w:rPr>
          <w:sz w:val="28"/>
          <w:szCs w:val="28"/>
        </w:rPr>
        <w:t>В рубрику «Прокурор разъясняет!»</w:t>
      </w:r>
    </w:p>
    <w:p w:rsidR="00CE1034" w:rsidRDefault="00CE1034" w:rsidP="00CE1034">
      <w:pPr>
        <w:spacing w:line="240" w:lineRule="exact"/>
        <w:ind w:left="4820" w:hanging="4820"/>
        <w:jc w:val="both"/>
        <w:rPr>
          <w:sz w:val="28"/>
          <w:szCs w:val="28"/>
        </w:rPr>
      </w:pPr>
    </w:p>
    <w:p w:rsidR="00CE1034" w:rsidRDefault="00CE1034" w:rsidP="00CE1034">
      <w:pPr>
        <w:spacing w:line="240" w:lineRule="exact"/>
        <w:jc w:val="both"/>
        <w:rPr>
          <w:sz w:val="28"/>
          <w:szCs w:val="28"/>
        </w:rPr>
      </w:pPr>
    </w:p>
    <w:p w:rsidR="00CE1034" w:rsidRPr="00AD2D18" w:rsidRDefault="00CE1034" w:rsidP="00CE1034">
      <w:pPr>
        <w:spacing w:line="240" w:lineRule="exact"/>
        <w:ind w:left="4820"/>
        <w:jc w:val="both"/>
        <w:rPr>
          <w:sz w:val="28"/>
          <w:szCs w:val="28"/>
        </w:rPr>
      </w:pPr>
    </w:p>
    <w:p w:rsidR="00CE1034" w:rsidRPr="00AD193C" w:rsidRDefault="00CE1034" w:rsidP="00CE1034">
      <w:pPr>
        <w:shd w:val="clear" w:color="auto" w:fill="FFFFFF"/>
        <w:ind w:firstLine="709"/>
        <w:jc w:val="both"/>
        <w:rPr>
          <w:color w:val="000000"/>
          <w:sz w:val="28"/>
          <w:szCs w:val="28"/>
        </w:rPr>
      </w:pPr>
      <w:r w:rsidRPr="00AD193C">
        <w:rPr>
          <w:color w:val="000000"/>
          <w:sz w:val="28"/>
          <w:szCs w:val="28"/>
        </w:rPr>
        <w:t xml:space="preserve">С 10.01.2016 </w:t>
      </w:r>
      <w:r>
        <w:rPr>
          <w:color w:val="000000"/>
          <w:sz w:val="28"/>
          <w:szCs w:val="28"/>
        </w:rPr>
        <w:t>вступил в действие</w:t>
      </w:r>
      <w:r w:rsidRPr="00AD193C">
        <w:rPr>
          <w:color w:val="000000"/>
          <w:sz w:val="28"/>
          <w:szCs w:val="28"/>
        </w:rPr>
        <w:t xml:space="preserve"> Федеральный закон от 30.12.2015 № 456-ФЗ «О внесении изменений в</w:t>
      </w:r>
      <w:r>
        <w:rPr>
          <w:color w:val="000000"/>
          <w:sz w:val="28"/>
          <w:szCs w:val="28"/>
        </w:rPr>
        <w:t xml:space="preserve"> статью 19 Федерального закона «</w:t>
      </w:r>
      <w:r w:rsidRPr="00AD193C">
        <w:rPr>
          <w:color w:val="000000"/>
          <w:sz w:val="28"/>
          <w:szCs w:val="28"/>
        </w:rPr>
        <w:t>Об охране здоровья граждан от воздействия окружающего табачного дыма и</w:t>
      </w:r>
      <w:r>
        <w:rPr>
          <w:color w:val="000000"/>
          <w:sz w:val="28"/>
          <w:szCs w:val="28"/>
        </w:rPr>
        <w:t xml:space="preserve"> последствий потребления табака»</w:t>
      </w:r>
      <w:r w:rsidRPr="00AD193C">
        <w:rPr>
          <w:color w:val="000000"/>
          <w:sz w:val="28"/>
          <w:szCs w:val="28"/>
        </w:rPr>
        <w:t xml:space="preserve"> и стать</w:t>
      </w:r>
      <w:r>
        <w:rPr>
          <w:color w:val="000000"/>
          <w:sz w:val="28"/>
          <w:szCs w:val="28"/>
        </w:rPr>
        <w:t>ю</w:t>
      </w:r>
      <w:r w:rsidRPr="00AD193C">
        <w:rPr>
          <w:color w:val="000000"/>
          <w:sz w:val="28"/>
          <w:szCs w:val="28"/>
        </w:rPr>
        <w:t xml:space="preserve"> 14.53 Кодекса Российской Федерации об а</w:t>
      </w:r>
      <w:r>
        <w:rPr>
          <w:color w:val="000000"/>
          <w:sz w:val="28"/>
          <w:szCs w:val="28"/>
        </w:rPr>
        <w:t>дминистративных правонарушениях»</w:t>
      </w:r>
      <w:r w:rsidRPr="00AD193C">
        <w:rPr>
          <w:color w:val="000000"/>
          <w:sz w:val="28"/>
          <w:szCs w:val="28"/>
        </w:rPr>
        <w:t>.</w:t>
      </w:r>
    </w:p>
    <w:p w:rsidR="00CE1034" w:rsidRPr="00AD193C" w:rsidRDefault="00CE1034" w:rsidP="00CE1034">
      <w:pPr>
        <w:shd w:val="clear" w:color="auto" w:fill="FFFFFF"/>
        <w:ind w:firstLine="709"/>
        <w:jc w:val="both"/>
        <w:rPr>
          <w:color w:val="000000"/>
          <w:sz w:val="28"/>
          <w:szCs w:val="28"/>
        </w:rPr>
      </w:pPr>
      <w:r w:rsidRPr="00AD193C">
        <w:rPr>
          <w:color w:val="000000"/>
          <w:sz w:val="28"/>
          <w:szCs w:val="28"/>
        </w:rPr>
        <w:t>В соответствии с новой редакцией части 8 статьи 19 Федерального закона «Об охране здоровья граждан от воздействия окружающего табачного дыма и последствий потребления табака» на территории Российской Федерации полностью запрещена оптовая и розничная продажа не только насва</w:t>
      </w:r>
      <w:r>
        <w:rPr>
          <w:color w:val="000000"/>
          <w:sz w:val="28"/>
          <w:szCs w:val="28"/>
        </w:rPr>
        <w:t>я</w:t>
      </w:r>
      <w:r w:rsidRPr="00AD193C">
        <w:rPr>
          <w:color w:val="000000"/>
          <w:sz w:val="28"/>
          <w:szCs w:val="28"/>
        </w:rPr>
        <w:t>, но и снюс</w:t>
      </w:r>
      <w:r>
        <w:rPr>
          <w:color w:val="000000"/>
          <w:sz w:val="28"/>
          <w:szCs w:val="28"/>
        </w:rPr>
        <w:t>а</w:t>
      </w:r>
      <w:r w:rsidRPr="00AD193C">
        <w:rPr>
          <w:color w:val="000000"/>
          <w:sz w:val="28"/>
          <w:szCs w:val="28"/>
        </w:rPr>
        <w:t>.</w:t>
      </w:r>
    </w:p>
    <w:p w:rsidR="00CE1034" w:rsidRPr="00AD193C" w:rsidRDefault="00CE1034" w:rsidP="00CE1034">
      <w:pPr>
        <w:shd w:val="clear" w:color="auto" w:fill="FFFFFF"/>
        <w:ind w:firstLine="709"/>
        <w:jc w:val="both"/>
        <w:rPr>
          <w:color w:val="000000"/>
          <w:sz w:val="28"/>
          <w:szCs w:val="28"/>
        </w:rPr>
      </w:pPr>
      <w:r w:rsidRPr="00AD193C">
        <w:rPr>
          <w:color w:val="000000"/>
          <w:sz w:val="28"/>
          <w:szCs w:val="28"/>
        </w:rPr>
        <w:t>Согласно статье 2 Федерального</w:t>
      </w:r>
      <w:r>
        <w:rPr>
          <w:color w:val="000000"/>
          <w:sz w:val="28"/>
          <w:szCs w:val="28"/>
        </w:rPr>
        <w:t xml:space="preserve"> закона от 22.12.2008 № 268-ФЗ «</w:t>
      </w:r>
      <w:r w:rsidRPr="00AD193C">
        <w:rPr>
          <w:color w:val="000000"/>
          <w:sz w:val="28"/>
          <w:szCs w:val="28"/>
        </w:rPr>
        <w:t>Технический регла</w:t>
      </w:r>
      <w:r>
        <w:rPr>
          <w:color w:val="000000"/>
          <w:sz w:val="28"/>
          <w:szCs w:val="28"/>
        </w:rPr>
        <w:t>мент на табачную продукцию»</w:t>
      </w:r>
      <w:r w:rsidRPr="00AD193C">
        <w:rPr>
          <w:color w:val="000000"/>
          <w:sz w:val="28"/>
          <w:szCs w:val="28"/>
        </w:rPr>
        <w:t xml:space="preserve"> табак сосательный (снюс) - вид некурительного табачного изделия, предназначенного для сосания и полностью или частично изготовленного из очищенной табачной пыли и (или) мелкой фракции резаного табака с добавлением или без добавления нетабачного сырья и иных ингредиентов.</w:t>
      </w:r>
    </w:p>
    <w:p w:rsidR="00CE1034" w:rsidRPr="00AD193C" w:rsidRDefault="00CE1034" w:rsidP="00CE1034">
      <w:pPr>
        <w:shd w:val="clear" w:color="auto" w:fill="FFFFFF"/>
        <w:ind w:firstLine="709"/>
        <w:jc w:val="both"/>
        <w:rPr>
          <w:color w:val="000000"/>
          <w:sz w:val="28"/>
          <w:szCs w:val="28"/>
        </w:rPr>
      </w:pPr>
      <w:r w:rsidRPr="00AD193C">
        <w:rPr>
          <w:color w:val="000000"/>
          <w:sz w:val="28"/>
          <w:szCs w:val="28"/>
        </w:rPr>
        <w:t>Нарушение запрета на оптовую или розничную продажу насвая, табака сосательного повлечет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CE1034" w:rsidRPr="00AD193C" w:rsidRDefault="00CE1034" w:rsidP="00CE1034">
      <w:pPr>
        <w:shd w:val="clear" w:color="auto" w:fill="FFFFFF"/>
        <w:ind w:firstLine="709"/>
        <w:jc w:val="both"/>
        <w:rPr>
          <w:color w:val="000000"/>
          <w:sz w:val="28"/>
          <w:szCs w:val="28"/>
        </w:rPr>
      </w:pPr>
      <w:r w:rsidRPr="00AD193C">
        <w:rPr>
          <w:color w:val="000000"/>
          <w:sz w:val="28"/>
          <w:szCs w:val="28"/>
        </w:rPr>
        <w:t>Соответствующие изменения внесены в статью 14.53 Кодекса Российской Федерации об административных правонарушениях.</w:t>
      </w:r>
    </w:p>
    <w:p w:rsidR="00CE1034" w:rsidRDefault="00CE1034" w:rsidP="00CE1034">
      <w:pPr>
        <w:ind w:firstLine="708"/>
        <w:jc w:val="both"/>
        <w:rPr>
          <w:sz w:val="28"/>
          <w:szCs w:val="28"/>
        </w:rPr>
      </w:pPr>
    </w:p>
    <w:p w:rsidR="00CE1034" w:rsidRDefault="00CE1034" w:rsidP="00CE1034">
      <w:pPr>
        <w:jc w:val="both"/>
        <w:rPr>
          <w:color w:val="000000"/>
          <w:sz w:val="28"/>
          <w:szCs w:val="28"/>
        </w:rPr>
      </w:pPr>
    </w:p>
    <w:p w:rsidR="00CE1034" w:rsidRDefault="00CE1034" w:rsidP="00CE1034">
      <w:pPr>
        <w:spacing w:line="240" w:lineRule="exact"/>
        <w:jc w:val="both"/>
        <w:rPr>
          <w:color w:val="000000"/>
          <w:sz w:val="28"/>
          <w:szCs w:val="28"/>
        </w:rPr>
      </w:pPr>
      <w:r>
        <w:rPr>
          <w:color w:val="000000"/>
          <w:sz w:val="28"/>
          <w:szCs w:val="28"/>
        </w:rPr>
        <w:t xml:space="preserve">Помощник прокурора Купинского района </w:t>
      </w:r>
    </w:p>
    <w:p w:rsidR="00CE1034" w:rsidRDefault="00CE1034" w:rsidP="00CE1034">
      <w:pPr>
        <w:spacing w:line="240" w:lineRule="exact"/>
        <w:jc w:val="both"/>
        <w:rPr>
          <w:color w:val="000000"/>
          <w:sz w:val="28"/>
          <w:szCs w:val="28"/>
        </w:rPr>
      </w:pPr>
    </w:p>
    <w:p w:rsidR="00CE1034" w:rsidRDefault="00CE1034" w:rsidP="00CE1034">
      <w:pPr>
        <w:spacing w:line="240" w:lineRule="exact"/>
        <w:jc w:val="both"/>
        <w:rPr>
          <w:color w:val="000000"/>
          <w:sz w:val="28"/>
          <w:szCs w:val="28"/>
        </w:rPr>
      </w:pPr>
      <w:r>
        <w:rPr>
          <w:color w:val="000000"/>
          <w:sz w:val="28"/>
          <w:szCs w:val="28"/>
        </w:rPr>
        <w:t>юрист 2 класса                                                                                 М.А. Соколов</w:t>
      </w:r>
    </w:p>
    <w:p w:rsidR="00CE1034" w:rsidRDefault="00CE1034" w:rsidP="00CE1034">
      <w:pPr>
        <w:ind w:hanging="120"/>
        <w:rPr>
          <w:color w:val="000000"/>
        </w:rPr>
      </w:pPr>
    </w:p>
    <w:p w:rsidR="00CE1034" w:rsidRDefault="00CE1034" w:rsidP="00CE1034">
      <w:pPr>
        <w:rPr>
          <w:b/>
          <w:bCs/>
          <w:sz w:val="28"/>
          <w:szCs w:val="28"/>
        </w:rPr>
      </w:pPr>
    </w:p>
    <w:p w:rsidR="00CE1034" w:rsidRDefault="00CE1034" w:rsidP="00CE1034">
      <w:pPr>
        <w:rPr>
          <w:sz w:val="28"/>
          <w:szCs w:val="28"/>
        </w:rPr>
      </w:pPr>
      <w:r>
        <w:rPr>
          <w:b/>
          <w:bCs/>
          <w:sz w:val="28"/>
          <w:szCs w:val="28"/>
        </w:rPr>
        <w:lastRenderedPageBreak/>
        <w:t>2</w:t>
      </w:r>
      <w:r>
        <w:rPr>
          <w:sz w:val="28"/>
          <w:szCs w:val="28"/>
        </w:rPr>
        <w:t>. Тираж  бюллетеня: 50 штук</w:t>
      </w:r>
    </w:p>
    <w:p w:rsidR="00CE1034" w:rsidRDefault="00CE1034" w:rsidP="00CE1034">
      <w:pPr>
        <w:rPr>
          <w:b/>
          <w:sz w:val="28"/>
          <w:szCs w:val="28"/>
        </w:rPr>
      </w:pPr>
      <w:r>
        <w:rPr>
          <w:b/>
          <w:sz w:val="28"/>
          <w:szCs w:val="28"/>
        </w:rPr>
        <w:t>3. Дата  выпуска</w:t>
      </w:r>
      <w:r>
        <w:rPr>
          <w:b/>
          <w:sz w:val="40"/>
          <w:szCs w:val="40"/>
        </w:rPr>
        <w:t>:  28.01. 2016 года</w:t>
      </w:r>
    </w:p>
    <w:p w:rsidR="00CE1034" w:rsidRDefault="00CE1034" w:rsidP="00CE1034">
      <w:pPr>
        <w:rPr>
          <w:sz w:val="28"/>
          <w:szCs w:val="28"/>
        </w:rPr>
      </w:pPr>
      <w:r>
        <w:rPr>
          <w:b/>
          <w:bCs/>
          <w:sz w:val="28"/>
          <w:szCs w:val="28"/>
        </w:rPr>
        <w:t>4</w:t>
      </w:r>
      <w:r>
        <w:rPr>
          <w:sz w:val="28"/>
          <w:szCs w:val="28"/>
        </w:rPr>
        <w:t>. Обнародовать:</w:t>
      </w:r>
    </w:p>
    <w:p w:rsidR="00CE1034" w:rsidRDefault="00CE1034" w:rsidP="00CE1034">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CE1034" w:rsidRDefault="00CE1034" w:rsidP="00CE1034">
      <w:pPr>
        <w:rPr>
          <w:sz w:val="28"/>
          <w:szCs w:val="28"/>
        </w:rPr>
      </w:pPr>
      <w:r>
        <w:rPr>
          <w:sz w:val="28"/>
          <w:szCs w:val="28"/>
        </w:rPr>
        <w:t xml:space="preserve">Веселокутская  библиотека – 1экз </w:t>
      </w:r>
    </w:p>
    <w:p w:rsidR="00CE1034" w:rsidRDefault="00CE1034" w:rsidP="00CE1034">
      <w:pPr>
        <w:rPr>
          <w:sz w:val="28"/>
          <w:szCs w:val="28"/>
        </w:rPr>
      </w:pPr>
      <w:r>
        <w:rPr>
          <w:sz w:val="28"/>
          <w:szCs w:val="28"/>
        </w:rPr>
        <w:t>Медяковская  библиотека – 1 экз</w:t>
      </w:r>
    </w:p>
    <w:p w:rsidR="00CE1034" w:rsidRDefault="00CE1034" w:rsidP="00CE1034">
      <w:pPr>
        <w:rPr>
          <w:sz w:val="28"/>
          <w:szCs w:val="28"/>
        </w:rPr>
      </w:pPr>
      <w:r>
        <w:rPr>
          <w:sz w:val="28"/>
          <w:szCs w:val="28"/>
        </w:rPr>
        <w:t>Украинский  клуб – 1 экз.</w:t>
      </w:r>
    </w:p>
    <w:p w:rsidR="00CE1034" w:rsidRDefault="00CE1034" w:rsidP="00CE1034">
      <w:pPr>
        <w:rPr>
          <w:sz w:val="28"/>
          <w:szCs w:val="28"/>
        </w:rPr>
      </w:pPr>
      <w:r>
        <w:rPr>
          <w:sz w:val="28"/>
          <w:szCs w:val="28"/>
        </w:rPr>
        <w:t>Аполихинский  клуб- 1экз.</w:t>
      </w:r>
    </w:p>
    <w:p w:rsidR="00CE1034" w:rsidRDefault="00CE1034" w:rsidP="00CE1034">
      <w:pPr>
        <w:rPr>
          <w:sz w:val="28"/>
          <w:szCs w:val="28"/>
        </w:rPr>
      </w:pPr>
      <w:r>
        <w:rPr>
          <w:sz w:val="28"/>
          <w:szCs w:val="28"/>
        </w:rPr>
        <w:t>4.2.Распространение  через  депутатов  Медяковского  сельсовета и</w:t>
      </w:r>
    </w:p>
    <w:p w:rsidR="00CE1034" w:rsidRDefault="00CE1034" w:rsidP="00CE1034">
      <w:pPr>
        <w:rPr>
          <w:sz w:val="28"/>
          <w:szCs w:val="28"/>
        </w:rPr>
      </w:pPr>
      <w:r>
        <w:rPr>
          <w:sz w:val="28"/>
          <w:szCs w:val="28"/>
        </w:rPr>
        <w:t>культорганизаторов  МУ КДЦ «Медяковское» 40 экз.</w:t>
      </w:r>
    </w:p>
    <w:p w:rsidR="00CE1034" w:rsidRDefault="00CE1034" w:rsidP="00CE1034">
      <w:pPr>
        <w:rPr>
          <w:sz w:val="28"/>
          <w:szCs w:val="28"/>
        </w:rPr>
      </w:pPr>
    </w:p>
    <w:p w:rsidR="00CE1034" w:rsidRDefault="00CE1034" w:rsidP="00CE1034">
      <w:pPr>
        <w:rPr>
          <w:sz w:val="28"/>
          <w:szCs w:val="28"/>
        </w:rPr>
      </w:pPr>
    </w:p>
    <w:p w:rsidR="00CE1034" w:rsidRDefault="00CE1034" w:rsidP="00CE1034">
      <w:pPr>
        <w:rPr>
          <w:sz w:val="28"/>
          <w:szCs w:val="28"/>
        </w:rPr>
      </w:pPr>
    </w:p>
    <w:p w:rsidR="00CE1034" w:rsidRDefault="00CE1034" w:rsidP="00CE1034">
      <w:pPr>
        <w:rPr>
          <w:sz w:val="28"/>
          <w:szCs w:val="28"/>
        </w:rPr>
      </w:pPr>
      <w:r>
        <w:rPr>
          <w:sz w:val="28"/>
          <w:szCs w:val="28"/>
        </w:rPr>
        <w:t>Специалист  2 разряда                                                 О.Н.Манжаева</w:t>
      </w:r>
    </w:p>
    <w:p w:rsidR="00CE1034" w:rsidRDefault="00CE1034" w:rsidP="00CE1034"/>
    <w:p w:rsidR="00CE1034" w:rsidRDefault="00CE1034" w:rsidP="00CE1034">
      <w:pPr>
        <w:rPr>
          <w:sz w:val="28"/>
          <w:szCs w:val="28"/>
        </w:rPr>
      </w:pPr>
    </w:p>
    <w:p w:rsidR="00CE1034" w:rsidRPr="002D6AE6" w:rsidRDefault="00CE1034" w:rsidP="00CE1034">
      <w:pPr>
        <w:rPr>
          <w:sz w:val="28"/>
          <w:szCs w:val="28"/>
        </w:rPr>
      </w:pPr>
      <w:r>
        <w:rPr>
          <w:sz w:val="28"/>
          <w:szCs w:val="28"/>
        </w:rPr>
        <w:t xml:space="preserve">Статья </w:t>
      </w:r>
      <w:r w:rsidR="0017547A">
        <w:rPr>
          <w:sz w:val="28"/>
          <w:szCs w:val="28"/>
        </w:rPr>
        <w:t xml:space="preserve">прокурор разъясняет </w:t>
      </w:r>
      <w:r>
        <w:rPr>
          <w:sz w:val="28"/>
          <w:szCs w:val="28"/>
        </w:rPr>
        <w:t>«</w:t>
      </w:r>
      <w:r w:rsidR="0017547A">
        <w:rPr>
          <w:sz w:val="28"/>
          <w:szCs w:val="28"/>
        </w:rPr>
        <w:t>О запрете торговли табачными изделиями насвай</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CE1034" w:rsidRPr="0083732D" w:rsidRDefault="00CE1034" w:rsidP="00CE1034">
      <w:pPr>
        <w:tabs>
          <w:tab w:val="left" w:pos="945"/>
        </w:tabs>
      </w:pPr>
    </w:p>
    <w:p w:rsidR="00CE1034" w:rsidRDefault="00CE1034"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2D6AE6">
      <w:pPr>
        <w:rPr>
          <w:sz w:val="28"/>
          <w:szCs w:val="28"/>
        </w:rPr>
      </w:pPr>
    </w:p>
    <w:p w:rsidR="003C3EEF" w:rsidRDefault="003C3EEF" w:rsidP="003C3EEF">
      <w:pPr>
        <w:jc w:val="center"/>
        <w:rPr>
          <w:b/>
          <w:i/>
          <w:sz w:val="32"/>
          <w:szCs w:val="32"/>
        </w:rPr>
      </w:pPr>
      <w:r>
        <w:rPr>
          <w:b/>
          <w:i/>
          <w:sz w:val="32"/>
          <w:szCs w:val="32"/>
        </w:rPr>
        <w:lastRenderedPageBreak/>
        <w:t>ИНФОРМАЦИОННЫЙ   БЮЛЛЕТЕНЬ</w:t>
      </w:r>
    </w:p>
    <w:p w:rsidR="003C3EEF" w:rsidRDefault="003C3EEF" w:rsidP="003C3EEF">
      <w:pPr>
        <w:jc w:val="center"/>
        <w:rPr>
          <w:b/>
          <w:i/>
          <w:sz w:val="28"/>
          <w:szCs w:val="28"/>
        </w:rPr>
      </w:pPr>
      <w:r>
        <w:rPr>
          <w:b/>
          <w:i/>
          <w:sz w:val="28"/>
          <w:szCs w:val="28"/>
        </w:rPr>
        <w:t>ПЕРИОДИЧЕСКОЕ ИЗДАНИЕ</w:t>
      </w:r>
    </w:p>
    <w:p w:rsidR="003C3EEF" w:rsidRDefault="003C3EEF" w:rsidP="003C3EEF">
      <w:pPr>
        <w:jc w:val="center"/>
        <w:rPr>
          <w:b/>
          <w:sz w:val="40"/>
          <w:szCs w:val="40"/>
        </w:rPr>
      </w:pPr>
      <w:r>
        <w:rPr>
          <w:b/>
          <w:sz w:val="40"/>
          <w:szCs w:val="40"/>
        </w:rPr>
        <w:t>администрации    Медяковского  сельсовета Купинского района  Новосибирской  области</w:t>
      </w:r>
    </w:p>
    <w:p w:rsidR="003C3EEF" w:rsidRDefault="003C3EEF" w:rsidP="003C3EEF">
      <w:pPr>
        <w:rPr>
          <w:b/>
          <w:sz w:val="40"/>
          <w:szCs w:val="40"/>
        </w:rPr>
      </w:pPr>
    </w:p>
    <w:p w:rsidR="003C3EEF" w:rsidRDefault="003C3EEF" w:rsidP="003C3EEF">
      <w:pPr>
        <w:jc w:val="center"/>
        <w:rPr>
          <w:b/>
          <w:sz w:val="56"/>
          <w:szCs w:val="56"/>
        </w:rPr>
      </w:pPr>
      <w:r>
        <w:rPr>
          <w:b/>
          <w:sz w:val="56"/>
          <w:szCs w:val="56"/>
        </w:rPr>
        <w:t>«МУНИЦИПАЛЬНЫЕ</w:t>
      </w:r>
    </w:p>
    <w:p w:rsidR="003C3EEF" w:rsidRDefault="003C3EEF" w:rsidP="003C3EEF">
      <w:pPr>
        <w:jc w:val="center"/>
        <w:rPr>
          <w:sz w:val="56"/>
          <w:szCs w:val="56"/>
        </w:rPr>
      </w:pPr>
      <w:r>
        <w:rPr>
          <w:b/>
          <w:sz w:val="56"/>
          <w:szCs w:val="56"/>
        </w:rPr>
        <w:t xml:space="preserve">ВЕДОМОСТИ»  </w:t>
      </w:r>
      <w:r>
        <w:rPr>
          <w:sz w:val="56"/>
          <w:szCs w:val="56"/>
        </w:rPr>
        <w:t>№ 5</w:t>
      </w:r>
    </w:p>
    <w:p w:rsidR="003C3EEF" w:rsidRDefault="003C3EEF" w:rsidP="003C3EEF">
      <w:pPr>
        <w:jc w:val="center"/>
        <w:rPr>
          <w:b/>
          <w:sz w:val="28"/>
          <w:szCs w:val="28"/>
        </w:rPr>
      </w:pPr>
      <w:r>
        <w:rPr>
          <w:b/>
          <w:sz w:val="28"/>
          <w:szCs w:val="28"/>
        </w:rPr>
        <w:t>орган по обнародованию правовых актов</w:t>
      </w:r>
    </w:p>
    <w:p w:rsidR="003C3EEF" w:rsidRDefault="003C3EEF" w:rsidP="003C3EEF">
      <w:pPr>
        <w:rPr>
          <w:b/>
          <w:sz w:val="28"/>
          <w:szCs w:val="28"/>
        </w:rPr>
      </w:pPr>
    </w:p>
    <w:p w:rsidR="003C3EEF" w:rsidRPr="003C3EEF" w:rsidRDefault="003C3EEF" w:rsidP="003C3EEF">
      <w:pPr>
        <w:jc w:val="center"/>
        <w:rPr>
          <w:b/>
          <w:noProof/>
          <w:sz w:val="28"/>
          <w:szCs w:val="28"/>
        </w:rPr>
      </w:pPr>
      <w:r>
        <w:rPr>
          <w:rStyle w:val="a3"/>
          <w:rFonts w:eastAsia="Calibri"/>
        </w:rPr>
        <w:t xml:space="preserve"> </w:t>
      </w:r>
      <w:r>
        <w:rPr>
          <w:b/>
        </w:rPr>
        <w:t>1</w:t>
      </w:r>
      <w:r>
        <w:t xml:space="preserve">. </w:t>
      </w:r>
      <w:r w:rsidRPr="00482C5C">
        <w:rPr>
          <w:b/>
          <w:noProof/>
          <w:sz w:val="28"/>
          <w:szCs w:val="28"/>
        </w:rPr>
        <w:t>Домашний очаг необходимо беречь!</w:t>
      </w:r>
    </w:p>
    <w:p w:rsidR="003C3EEF" w:rsidRPr="004C26C3" w:rsidRDefault="003C3EEF" w:rsidP="003C3EEF">
      <w:pPr>
        <w:jc w:val="center"/>
        <w:rPr>
          <w:b/>
          <w:noProof/>
          <w:sz w:val="12"/>
          <w:szCs w:val="12"/>
        </w:rPr>
      </w:pPr>
    </w:p>
    <w:p w:rsidR="003C3EEF" w:rsidRPr="00F06201" w:rsidRDefault="003C3EEF" w:rsidP="003C3EEF">
      <w:pPr>
        <w:ind w:firstLine="284"/>
        <w:jc w:val="both"/>
        <w:rPr>
          <w:noProof/>
          <w:sz w:val="26"/>
          <w:szCs w:val="26"/>
        </w:rPr>
      </w:pPr>
      <w:r>
        <w:rPr>
          <w:noProof/>
          <w:sz w:val="26"/>
          <w:szCs w:val="26"/>
        </w:rPr>
        <w:t>Статистика пожаров с гибелью людей не радует. Н</w:t>
      </w:r>
      <w:r w:rsidRPr="00F06201">
        <w:rPr>
          <w:noProof/>
          <w:sz w:val="26"/>
          <w:szCs w:val="26"/>
        </w:rPr>
        <w:t xml:space="preserve">аибольшее количество пожаров </w:t>
      </w:r>
      <w:r>
        <w:rPr>
          <w:noProof/>
          <w:sz w:val="26"/>
          <w:szCs w:val="26"/>
        </w:rPr>
        <w:t xml:space="preserve">и жертв огня наблюдается в быту, т.е. в жилом секторе. </w:t>
      </w:r>
      <w:r w:rsidRPr="00F06201">
        <w:rPr>
          <w:noProof/>
          <w:sz w:val="26"/>
          <w:szCs w:val="26"/>
        </w:rPr>
        <w:t xml:space="preserve">Основной причиной наступления тяжких последствий является </w:t>
      </w:r>
      <w:r w:rsidRPr="00F06201">
        <w:rPr>
          <w:b/>
          <w:noProof/>
          <w:sz w:val="26"/>
          <w:szCs w:val="26"/>
        </w:rPr>
        <w:t>позднее обнаружени</w:t>
      </w:r>
      <w:r>
        <w:rPr>
          <w:b/>
          <w:noProof/>
          <w:sz w:val="26"/>
          <w:szCs w:val="26"/>
        </w:rPr>
        <w:t>е</w:t>
      </w:r>
      <w:r w:rsidRPr="00F06201">
        <w:rPr>
          <w:b/>
          <w:noProof/>
          <w:sz w:val="26"/>
          <w:szCs w:val="26"/>
        </w:rPr>
        <w:t xml:space="preserve"> пожара</w:t>
      </w:r>
      <w:r w:rsidRPr="00F06201">
        <w:rPr>
          <w:noProof/>
          <w:sz w:val="26"/>
          <w:szCs w:val="26"/>
        </w:rPr>
        <w:t xml:space="preserve">, нахождение людей на момент его возникновения в </w:t>
      </w:r>
      <w:r w:rsidRPr="00F06201">
        <w:rPr>
          <w:b/>
          <w:noProof/>
          <w:sz w:val="26"/>
          <w:szCs w:val="26"/>
        </w:rPr>
        <w:t>состоянии сна,</w:t>
      </w:r>
      <w:r w:rsidRPr="00F06201">
        <w:rPr>
          <w:noProof/>
          <w:sz w:val="26"/>
          <w:szCs w:val="26"/>
        </w:rPr>
        <w:t xml:space="preserve"> в результате чего люди получают смертельные отравления продуктами горения (дымом), а пути эвакуации на момент обнаружения пожара уже бывают отрезаны огнем и непригодны для безопасной эвакуации.</w:t>
      </w:r>
    </w:p>
    <w:p w:rsidR="003C3EEF" w:rsidRDefault="003C3EEF" w:rsidP="003C3EEF">
      <w:pPr>
        <w:ind w:firstLine="284"/>
        <w:jc w:val="both"/>
        <w:rPr>
          <w:noProof/>
          <w:sz w:val="26"/>
          <w:szCs w:val="26"/>
        </w:rPr>
      </w:pPr>
      <w:r>
        <w:rPr>
          <w:b/>
          <w:noProof/>
          <w:sz w:val="26"/>
          <w:szCs w:val="26"/>
        </w:rPr>
        <w:t>Так как же обеспечить свою безопасность и  своих родных?</w:t>
      </w:r>
      <w:r w:rsidRPr="00F06201">
        <w:rPr>
          <w:b/>
          <w:noProof/>
          <w:sz w:val="26"/>
          <w:szCs w:val="26"/>
        </w:rPr>
        <w:t xml:space="preserve"> </w:t>
      </w:r>
      <w:r>
        <w:rPr>
          <w:b/>
          <w:noProof/>
          <w:sz w:val="26"/>
          <w:szCs w:val="26"/>
        </w:rPr>
        <w:t>П</w:t>
      </w:r>
      <w:r w:rsidRPr="00F06201">
        <w:rPr>
          <w:b/>
          <w:noProof/>
          <w:sz w:val="26"/>
          <w:szCs w:val="26"/>
        </w:rPr>
        <w:t xml:space="preserve">редлагаем Вам задуматься об установке в своем жилом помещении автономного </w:t>
      </w:r>
      <w:r>
        <w:rPr>
          <w:b/>
          <w:noProof/>
          <w:sz w:val="26"/>
          <w:szCs w:val="26"/>
        </w:rPr>
        <w:t xml:space="preserve">дымового </w:t>
      </w:r>
      <w:r w:rsidRPr="00F06201">
        <w:rPr>
          <w:b/>
          <w:noProof/>
          <w:sz w:val="26"/>
          <w:szCs w:val="26"/>
        </w:rPr>
        <w:t>пожарного извещателя.</w:t>
      </w:r>
      <w:r w:rsidRPr="00F06201">
        <w:rPr>
          <w:noProof/>
          <w:sz w:val="26"/>
          <w:szCs w:val="26"/>
        </w:rPr>
        <w:t xml:space="preserve"> </w:t>
      </w:r>
    </w:p>
    <w:p w:rsidR="003C3EEF" w:rsidRDefault="003C3EEF" w:rsidP="003C3EEF">
      <w:pPr>
        <w:ind w:firstLine="284"/>
        <w:jc w:val="both"/>
        <w:rPr>
          <w:noProof/>
          <w:sz w:val="26"/>
          <w:szCs w:val="26"/>
        </w:rPr>
      </w:pPr>
      <w:r w:rsidRPr="004C26C3">
        <w:rPr>
          <w:noProof/>
          <w:sz w:val="26"/>
          <w:szCs w:val="26"/>
        </w:rPr>
        <w:t xml:space="preserve">По данным аналитиков, при использовании автономных дымовых пожарных извещателей число человеческих жертв </w:t>
      </w:r>
      <w:r>
        <w:rPr>
          <w:noProof/>
          <w:sz w:val="26"/>
          <w:szCs w:val="26"/>
        </w:rPr>
        <w:t xml:space="preserve">при пожарах </w:t>
      </w:r>
      <w:r w:rsidRPr="004C26C3">
        <w:rPr>
          <w:noProof/>
          <w:sz w:val="26"/>
          <w:szCs w:val="26"/>
        </w:rPr>
        <w:t>сокращается на 64-69%, количество пожаров уменьшается на 25-30%, материальный ущерб сокращается на 19-26%.</w:t>
      </w:r>
      <w:r>
        <w:rPr>
          <w:noProof/>
          <w:sz w:val="26"/>
          <w:szCs w:val="26"/>
        </w:rPr>
        <w:t xml:space="preserve"> </w:t>
      </w:r>
    </w:p>
    <w:p w:rsidR="003C3EEF" w:rsidRDefault="003C3EEF" w:rsidP="003C3EEF">
      <w:pPr>
        <w:ind w:firstLine="284"/>
        <w:jc w:val="both"/>
        <w:rPr>
          <w:noProof/>
          <w:sz w:val="26"/>
          <w:szCs w:val="26"/>
        </w:rPr>
      </w:pPr>
      <w:r w:rsidRPr="00F06201">
        <w:rPr>
          <w:noProof/>
          <w:sz w:val="26"/>
          <w:szCs w:val="26"/>
        </w:rPr>
        <w:t>Извещатель обнаруж</w:t>
      </w:r>
      <w:r>
        <w:rPr>
          <w:noProof/>
          <w:sz w:val="26"/>
          <w:szCs w:val="26"/>
        </w:rPr>
        <w:t>ивает</w:t>
      </w:r>
      <w:r w:rsidRPr="00F06201">
        <w:rPr>
          <w:noProof/>
          <w:sz w:val="26"/>
          <w:szCs w:val="26"/>
        </w:rPr>
        <w:t xml:space="preserve"> задымлени</w:t>
      </w:r>
      <w:r>
        <w:rPr>
          <w:noProof/>
          <w:sz w:val="26"/>
          <w:szCs w:val="26"/>
        </w:rPr>
        <w:t>е</w:t>
      </w:r>
      <w:r w:rsidRPr="00F06201">
        <w:rPr>
          <w:noProof/>
          <w:sz w:val="26"/>
          <w:szCs w:val="26"/>
        </w:rPr>
        <w:t xml:space="preserve"> на ранней стадии и при срабатывании выдает пронзительный </w:t>
      </w:r>
      <w:r>
        <w:rPr>
          <w:noProof/>
          <w:sz w:val="26"/>
          <w:szCs w:val="26"/>
        </w:rPr>
        <w:t xml:space="preserve">звуковой </w:t>
      </w:r>
      <w:r w:rsidRPr="00F06201">
        <w:rPr>
          <w:noProof/>
          <w:sz w:val="26"/>
          <w:szCs w:val="26"/>
        </w:rPr>
        <w:t>сигнал</w:t>
      </w:r>
      <w:r>
        <w:rPr>
          <w:noProof/>
          <w:sz w:val="26"/>
          <w:szCs w:val="26"/>
        </w:rPr>
        <w:t>,</w:t>
      </w:r>
      <w:r w:rsidRPr="00F06201">
        <w:rPr>
          <w:noProof/>
          <w:sz w:val="26"/>
          <w:szCs w:val="26"/>
        </w:rPr>
        <w:t xml:space="preserve"> который способен разбудить даже </w:t>
      </w:r>
      <w:r>
        <w:rPr>
          <w:noProof/>
          <w:sz w:val="26"/>
          <w:szCs w:val="26"/>
        </w:rPr>
        <w:t>крепко спящего</w:t>
      </w:r>
      <w:r w:rsidRPr="00F06201">
        <w:rPr>
          <w:noProof/>
          <w:sz w:val="26"/>
          <w:szCs w:val="26"/>
        </w:rPr>
        <w:t xml:space="preserve"> человека.</w:t>
      </w:r>
    </w:p>
    <w:p w:rsidR="003C3EEF" w:rsidRPr="004C26C3" w:rsidRDefault="003C3EEF" w:rsidP="003C3EEF">
      <w:pPr>
        <w:ind w:firstLine="284"/>
        <w:jc w:val="both"/>
        <w:rPr>
          <w:sz w:val="26"/>
          <w:szCs w:val="26"/>
        </w:rPr>
      </w:pPr>
      <w:r>
        <w:rPr>
          <w:noProof/>
          <w:sz w:val="26"/>
          <w:szCs w:val="26"/>
        </w:rPr>
        <w:t>Для монтажа извещателя не требуется специальных знаний, он</w:t>
      </w:r>
      <w:r w:rsidRPr="00F06201">
        <w:rPr>
          <w:noProof/>
          <w:sz w:val="26"/>
          <w:szCs w:val="26"/>
        </w:rPr>
        <w:t xml:space="preserve"> крепится к потолку</w:t>
      </w:r>
      <w:r>
        <w:rPr>
          <w:noProof/>
          <w:sz w:val="26"/>
          <w:szCs w:val="26"/>
        </w:rPr>
        <w:t xml:space="preserve"> или стене</w:t>
      </w:r>
      <w:r w:rsidRPr="00F06201">
        <w:rPr>
          <w:noProof/>
          <w:sz w:val="26"/>
          <w:szCs w:val="26"/>
        </w:rPr>
        <w:t>, не имеет никаких проводов</w:t>
      </w:r>
      <w:r>
        <w:rPr>
          <w:noProof/>
          <w:sz w:val="26"/>
          <w:szCs w:val="26"/>
        </w:rPr>
        <w:t>, хотя п</w:t>
      </w:r>
      <w:r w:rsidRPr="00D35A95">
        <w:rPr>
          <w:noProof/>
          <w:sz w:val="26"/>
          <w:szCs w:val="26"/>
        </w:rPr>
        <w:t xml:space="preserve">ри необходимости извещатели </w:t>
      </w:r>
      <w:r>
        <w:rPr>
          <w:noProof/>
          <w:sz w:val="26"/>
          <w:szCs w:val="26"/>
        </w:rPr>
        <w:t xml:space="preserve">в квартире </w:t>
      </w:r>
      <w:r w:rsidRPr="00D35A95">
        <w:rPr>
          <w:noProof/>
          <w:sz w:val="26"/>
          <w:szCs w:val="26"/>
        </w:rPr>
        <w:t>могут быть связаны в локальную сеть</w:t>
      </w:r>
      <w:r w:rsidRPr="004C26C3">
        <w:rPr>
          <w:sz w:val="26"/>
          <w:szCs w:val="26"/>
        </w:rPr>
        <w:t xml:space="preserve">. Источник питания этого устройства (батарейка типа «Крона») обеспечивает его непрерывную работу в течение года и более. </w:t>
      </w:r>
    </w:p>
    <w:p w:rsidR="003C3EEF" w:rsidRDefault="003C3EEF" w:rsidP="003C3EEF">
      <w:pPr>
        <w:ind w:firstLine="284"/>
        <w:jc w:val="both"/>
        <w:rPr>
          <w:b/>
          <w:noProof/>
          <w:sz w:val="26"/>
          <w:szCs w:val="26"/>
        </w:rPr>
      </w:pPr>
      <w:r>
        <w:rPr>
          <w:noProof/>
          <w:sz w:val="26"/>
          <w:szCs w:val="26"/>
        </w:rPr>
        <w:t>Стоимость извещателя, в зависимости от модификации, составляет от 125 до 1000</w:t>
      </w:r>
      <w:r w:rsidRPr="00F06201">
        <w:rPr>
          <w:noProof/>
          <w:sz w:val="26"/>
          <w:szCs w:val="26"/>
        </w:rPr>
        <w:t xml:space="preserve"> рублей</w:t>
      </w:r>
      <w:r>
        <w:rPr>
          <w:noProof/>
          <w:sz w:val="26"/>
          <w:szCs w:val="26"/>
        </w:rPr>
        <w:t>, что неизмеримо меньше по сравнению с потерями от самого небольшого пожара</w:t>
      </w:r>
      <w:r w:rsidRPr="00F06201">
        <w:rPr>
          <w:noProof/>
          <w:sz w:val="26"/>
          <w:szCs w:val="26"/>
        </w:rPr>
        <w:t>. Продажа осуществляется в специализированных магазинах и организациях</w:t>
      </w:r>
      <w:r>
        <w:rPr>
          <w:noProof/>
          <w:sz w:val="26"/>
          <w:szCs w:val="26"/>
        </w:rPr>
        <w:t>,</w:t>
      </w:r>
      <w:r w:rsidRPr="00F06201">
        <w:rPr>
          <w:noProof/>
          <w:sz w:val="26"/>
          <w:szCs w:val="26"/>
        </w:rPr>
        <w:t xml:space="preserve"> оказывающих услуги в области пожарной безопасности. Информация </w:t>
      </w:r>
      <w:r>
        <w:rPr>
          <w:noProof/>
          <w:sz w:val="26"/>
          <w:szCs w:val="26"/>
        </w:rPr>
        <w:t xml:space="preserve">о продавцах </w:t>
      </w:r>
      <w:r w:rsidRPr="00F06201">
        <w:rPr>
          <w:noProof/>
          <w:sz w:val="26"/>
          <w:szCs w:val="26"/>
        </w:rPr>
        <w:t xml:space="preserve">имеется в справочнике «ДУБЛЬ-ГИС» и в сети Интернет (набрать в поиске </w:t>
      </w:r>
      <w:r w:rsidRPr="00F06201">
        <w:rPr>
          <w:b/>
          <w:noProof/>
          <w:sz w:val="26"/>
          <w:szCs w:val="26"/>
        </w:rPr>
        <w:t xml:space="preserve">«автономный пожарный извещатель»).      </w:t>
      </w:r>
    </w:p>
    <w:p w:rsidR="003C3EEF" w:rsidRPr="004C26C3" w:rsidRDefault="003C3EEF" w:rsidP="003C3EEF">
      <w:pPr>
        <w:jc w:val="both"/>
        <w:rPr>
          <w:b/>
          <w:noProof/>
          <w:sz w:val="12"/>
          <w:szCs w:val="12"/>
        </w:rPr>
      </w:pPr>
      <w:r w:rsidRPr="00F06201">
        <w:rPr>
          <w:b/>
          <w:noProof/>
          <w:sz w:val="26"/>
          <w:szCs w:val="26"/>
        </w:rPr>
        <w:t xml:space="preserve">                                          </w:t>
      </w:r>
    </w:p>
    <w:p w:rsidR="003C3EEF" w:rsidRPr="00482C5C" w:rsidRDefault="003C3EEF" w:rsidP="003C3EEF">
      <w:pPr>
        <w:jc w:val="center"/>
        <w:rPr>
          <w:b/>
          <w:sz w:val="28"/>
          <w:szCs w:val="28"/>
        </w:rPr>
      </w:pPr>
      <w:r w:rsidRPr="00482C5C">
        <w:rPr>
          <w:b/>
          <w:sz w:val="28"/>
          <w:szCs w:val="28"/>
        </w:rPr>
        <w:t>Помните</w:t>
      </w:r>
      <w:smartTag w:uri="urn:schemas-microsoft-com:office:smarttags" w:element="PersonName">
        <w:r w:rsidRPr="00482C5C">
          <w:rPr>
            <w:b/>
            <w:sz w:val="28"/>
            <w:szCs w:val="28"/>
          </w:rPr>
          <w:t>!</w:t>
        </w:r>
      </w:smartTag>
      <w:r w:rsidRPr="00482C5C">
        <w:rPr>
          <w:b/>
          <w:sz w:val="28"/>
          <w:szCs w:val="28"/>
        </w:rPr>
        <w:t xml:space="preserve"> ВАША безопасность и безопасность ВАШИХ близких в ВАШИХ руках!</w:t>
      </w:r>
    </w:p>
    <w:p w:rsidR="003C3EEF" w:rsidRPr="004C26C3" w:rsidRDefault="003C3EEF" w:rsidP="003C3EEF">
      <w:pPr>
        <w:jc w:val="center"/>
        <w:rPr>
          <w:b/>
          <w:noProof/>
          <w:color w:val="FF0000"/>
          <w:sz w:val="12"/>
          <w:szCs w:val="12"/>
        </w:rPr>
      </w:pPr>
    </w:p>
    <w:p w:rsidR="003C3EEF" w:rsidRPr="00482C5C" w:rsidRDefault="003C3EEF" w:rsidP="003C3EEF">
      <w:r>
        <w:t xml:space="preserve">   </w:t>
      </w:r>
      <w:r w:rsidRPr="00482C5C">
        <w:t>Инспектор ОНД по Купинскому району</w:t>
      </w:r>
    </w:p>
    <w:p w:rsidR="003C3EEF" w:rsidRDefault="003C3EEF" w:rsidP="003C3EEF">
      <w:r w:rsidRPr="00482C5C">
        <w:t xml:space="preserve">  Иванова Елена</w:t>
      </w:r>
    </w:p>
    <w:p w:rsidR="003C3EEF" w:rsidRPr="004C26C3" w:rsidRDefault="003C3EEF" w:rsidP="003C3EEF">
      <w:pPr>
        <w:jc w:val="center"/>
        <w:rPr>
          <w:b/>
          <w:sz w:val="12"/>
          <w:szCs w:val="12"/>
        </w:rPr>
      </w:pPr>
    </w:p>
    <w:p w:rsidR="003C3EEF" w:rsidRDefault="003C3EEF" w:rsidP="003C3EEF">
      <w:pPr>
        <w:rPr>
          <w:b/>
          <w:bCs/>
          <w:sz w:val="28"/>
          <w:szCs w:val="28"/>
        </w:rPr>
      </w:pPr>
    </w:p>
    <w:p w:rsidR="003C3EEF" w:rsidRDefault="003C3EEF" w:rsidP="003C3EEF">
      <w:pPr>
        <w:rPr>
          <w:sz w:val="28"/>
          <w:szCs w:val="28"/>
        </w:rPr>
      </w:pPr>
      <w:r>
        <w:rPr>
          <w:b/>
          <w:bCs/>
          <w:sz w:val="28"/>
          <w:szCs w:val="28"/>
        </w:rPr>
        <w:t>2</w:t>
      </w:r>
      <w:r>
        <w:rPr>
          <w:sz w:val="28"/>
          <w:szCs w:val="28"/>
        </w:rPr>
        <w:t>. Тираж  бюллетеня: 50 штук</w:t>
      </w:r>
    </w:p>
    <w:p w:rsidR="003C3EEF" w:rsidRDefault="003C3EEF" w:rsidP="003C3EEF">
      <w:pPr>
        <w:rPr>
          <w:b/>
          <w:sz w:val="28"/>
          <w:szCs w:val="28"/>
        </w:rPr>
      </w:pPr>
    </w:p>
    <w:p w:rsidR="003C3EEF" w:rsidRPr="002D6AE6" w:rsidRDefault="003C3EEF" w:rsidP="003C3EEF">
      <w:pPr>
        <w:rPr>
          <w:sz w:val="28"/>
          <w:szCs w:val="28"/>
        </w:rPr>
      </w:pPr>
      <w:r>
        <w:rPr>
          <w:b/>
          <w:sz w:val="28"/>
          <w:szCs w:val="28"/>
        </w:rPr>
        <w:t>3. Дата  выпуска</w:t>
      </w:r>
      <w:r>
        <w:rPr>
          <w:b/>
          <w:sz w:val="40"/>
          <w:szCs w:val="40"/>
        </w:rPr>
        <w:t>:  12.02. 2016 года</w:t>
      </w:r>
    </w:p>
    <w:p w:rsidR="003C3EEF" w:rsidRDefault="003C3EEF" w:rsidP="003C3EEF">
      <w:pPr>
        <w:rPr>
          <w:b/>
          <w:bCs/>
          <w:sz w:val="28"/>
          <w:szCs w:val="28"/>
        </w:rPr>
      </w:pPr>
    </w:p>
    <w:p w:rsidR="003C3EEF" w:rsidRDefault="003C3EEF" w:rsidP="003C3EEF">
      <w:pPr>
        <w:rPr>
          <w:sz w:val="28"/>
          <w:szCs w:val="28"/>
        </w:rPr>
      </w:pPr>
      <w:r>
        <w:rPr>
          <w:b/>
          <w:bCs/>
          <w:sz w:val="28"/>
          <w:szCs w:val="28"/>
        </w:rPr>
        <w:t>4</w:t>
      </w:r>
      <w:r>
        <w:rPr>
          <w:sz w:val="28"/>
          <w:szCs w:val="28"/>
        </w:rPr>
        <w:t>. Обнародовать:</w:t>
      </w:r>
    </w:p>
    <w:p w:rsidR="003C3EEF" w:rsidRDefault="003C3EEF" w:rsidP="003C3EEF">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3C3EEF" w:rsidRDefault="003C3EEF" w:rsidP="003C3EEF">
      <w:pPr>
        <w:rPr>
          <w:sz w:val="28"/>
          <w:szCs w:val="28"/>
        </w:rPr>
      </w:pPr>
      <w:r>
        <w:rPr>
          <w:sz w:val="28"/>
          <w:szCs w:val="28"/>
        </w:rPr>
        <w:t xml:space="preserve">Веселокутская  библиотека – 1экз </w:t>
      </w:r>
    </w:p>
    <w:p w:rsidR="003C3EEF" w:rsidRDefault="003C3EEF" w:rsidP="003C3EEF">
      <w:pPr>
        <w:rPr>
          <w:sz w:val="28"/>
          <w:szCs w:val="28"/>
        </w:rPr>
      </w:pPr>
      <w:r>
        <w:rPr>
          <w:sz w:val="28"/>
          <w:szCs w:val="28"/>
        </w:rPr>
        <w:t>Медяковская  библиотека – 1 экз</w:t>
      </w:r>
    </w:p>
    <w:p w:rsidR="003C3EEF" w:rsidRDefault="003C3EEF" w:rsidP="003C3EEF">
      <w:pPr>
        <w:rPr>
          <w:sz w:val="28"/>
          <w:szCs w:val="28"/>
        </w:rPr>
      </w:pPr>
      <w:r>
        <w:rPr>
          <w:sz w:val="28"/>
          <w:szCs w:val="28"/>
        </w:rPr>
        <w:t>Украинский  клуб – 1 экз.</w:t>
      </w:r>
    </w:p>
    <w:p w:rsidR="003C3EEF" w:rsidRDefault="003C3EEF" w:rsidP="003C3EEF">
      <w:pPr>
        <w:rPr>
          <w:sz w:val="28"/>
          <w:szCs w:val="28"/>
        </w:rPr>
      </w:pPr>
      <w:r>
        <w:rPr>
          <w:sz w:val="28"/>
          <w:szCs w:val="28"/>
        </w:rPr>
        <w:t>Аполихинский  клуб- 1экз.</w:t>
      </w:r>
    </w:p>
    <w:p w:rsidR="003C3EEF" w:rsidRDefault="003C3EEF" w:rsidP="003C3EEF">
      <w:pPr>
        <w:rPr>
          <w:sz w:val="28"/>
          <w:szCs w:val="28"/>
        </w:rPr>
      </w:pPr>
      <w:r>
        <w:rPr>
          <w:sz w:val="28"/>
          <w:szCs w:val="28"/>
        </w:rPr>
        <w:t>4.2.Распространение  через  депутатов  Медяковского  сельсовета и</w:t>
      </w:r>
    </w:p>
    <w:p w:rsidR="003C3EEF" w:rsidRDefault="003C3EEF" w:rsidP="003C3EEF">
      <w:pPr>
        <w:rPr>
          <w:sz w:val="28"/>
          <w:szCs w:val="28"/>
        </w:rPr>
      </w:pPr>
      <w:r>
        <w:rPr>
          <w:sz w:val="28"/>
          <w:szCs w:val="28"/>
        </w:rPr>
        <w:t>культорганизаторов  МУ КДЦ «Медяковское» 40 экз</w:t>
      </w:r>
    </w:p>
    <w:p w:rsidR="003C3EEF" w:rsidRDefault="003C3EEF" w:rsidP="003C3EEF">
      <w:pPr>
        <w:rPr>
          <w:sz w:val="28"/>
          <w:szCs w:val="28"/>
        </w:rPr>
      </w:pPr>
    </w:p>
    <w:p w:rsidR="003C3EEF" w:rsidRDefault="003C3EEF" w:rsidP="003C3EEF">
      <w:pPr>
        <w:rPr>
          <w:sz w:val="28"/>
          <w:szCs w:val="28"/>
        </w:rPr>
      </w:pPr>
    </w:p>
    <w:p w:rsidR="003C3EEF" w:rsidRDefault="003C3EEF" w:rsidP="003C3EEF">
      <w:pPr>
        <w:rPr>
          <w:sz w:val="28"/>
          <w:szCs w:val="28"/>
        </w:rPr>
      </w:pPr>
      <w:r>
        <w:rPr>
          <w:sz w:val="28"/>
          <w:szCs w:val="28"/>
        </w:rPr>
        <w:t>Специалист  2 разряда                                                 О.Н.Манжаева</w:t>
      </w:r>
    </w:p>
    <w:p w:rsidR="003C3EEF" w:rsidRPr="002D6AE6" w:rsidRDefault="003C3EEF" w:rsidP="003C3EEF">
      <w:pPr>
        <w:rPr>
          <w:sz w:val="28"/>
          <w:szCs w:val="28"/>
        </w:rPr>
      </w:pPr>
    </w:p>
    <w:p w:rsidR="003C3EEF" w:rsidRDefault="003C3EEF" w:rsidP="003C3EEF">
      <w:pPr>
        <w:rPr>
          <w:sz w:val="28"/>
          <w:szCs w:val="28"/>
        </w:rPr>
      </w:pPr>
    </w:p>
    <w:p w:rsidR="003C3EEF" w:rsidRPr="002D6AE6" w:rsidRDefault="003C3EEF" w:rsidP="003C3EEF">
      <w:pPr>
        <w:rPr>
          <w:sz w:val="28"/>
          <w:szCs w:val="28"/>
        </w:rPr>
      </w:pPr>
      <w:r>
        <w:rPr>
          <w:sz w:val="28"/>
          <w:szCs w:val="28"/>
        </w:rPr>
        <w:t xml:space="preserve"> Статья «Домашний очаг необходимо беречь»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3C3EEF" w:rsidRPr="0083732D" w:rsidRDefault="003C3EEF" w:rsidP="003C3EEF">
      <w:pPr>
        <w:tabs>
          <w:tab w:val="left" w:pos="945"/>
        </w:tabs>
      </w:pPr>
    </w:p>
    <w:p w:rsidR="003C3EEF" w:rsidRDefault="003C3EEF" w:rsidP="003C3EEF">
      <w:pPr>
        <w:rPr>
          <w:sz w:val="28"/>
          <w:szCs w:val="28"/>
        </w:rPr>
      </w:pPr>
    </w:p>
    <w:p w:rsidR="003C3EEF" w:rsidRDefault="003C3EEF" w:rsidP="003C3EEF">
      <w:pPr>
        <w:rPr>
          <w:sz w:val="28"/>
          <w:szCs w:val="28"/>
        </w:rPr>
      </w:pPr>
    </w:p>
    <w:p w:rsidR="003C3EEF" w:rsidRDefault="003C3EEF" w:rsidP="003C3EEF">
      <w:pPr>
        <w:rPr>
          <w:sz w:val="28"/>
          <w:szCs w:val="28"/>
        </w:rPr>
      </w:pPr>
    </w:p>
    <w:p w:rsidR="003C3EEF" w:rsidRDefault="003C3EEF" w:rsidP="003C3EEF">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2D6AE6">
      <w:pPr>
        <w:rPr>
          <w:sz w:val="28"/>
          <w:szCs w:val="28"/>
        </w:rPr>
      </w:pPr>
    </w:p>
    <w:p w:rsidR="00ED4F53" w:rsidRDefault="00ED4F53" w:rsidP="00ED4F53">
      <w:pPr>
        <w:jc w:val="center"/>
        <w:rPr>
          <w:b/>
          <w:i/>
          <w:sz w:val="32"/>
          <w:szCs w:val="32"/>
        </w:rPr>
      </w:pPr>
      <w:r>
        <w:rPr>
          <w:sz w:val="28"/>
          <w:szCs w:val="28"/>
        </w:rPr>
        <w:tab/>
      </w:r>
      <w:r>
        <w:rPr>
          <w:b/>
          <w:i/>
          <w:sz w:val="32"/>
          <w:szCs w:val="32"/>
        </w:rPr>
        <w:t>ИНФОРМАЦИОННЫЙ   БЮЛЛЕТЕНЬ</w:t>
      </w:r>
    </w:p>
    <w:p w:rsidR="00ED4F53" w:rsidRDefault="00ED4F53" w:rsidP="00ED4F53">
      <w:pPr>
        <w:jc w:val="center"/>
        <w:rPr>
          <w:b/>
          <w:i/>
          <w:sz w:val="28"/>
          <w:szCs w:val="28"/>
        </w:rPr>
      </w:pPr>
      <w:r>
        <w:rPr>
          <w:b/>
          <w:i/>
          <w:sz w:val="28"/>
          <w:szCs w:val="28"/>
        </w:rPr>
        <w:t>ПЕРИОДИЧЕСКОЕ ИЗДАНИЕ</w:t>
      </w:r>
    </w:p>
    <w:p w:rsidR="00ED4F53" w:rsidRDefault="00ED4F53" w:rsidP="00ED4F53">
      <w:pPr>
        <w:jc w:val="center"/>
        <w:rPr>
          <w:b/>
          <w:sz w:val="40"/>
          <w:szCs w:val="40"/>
        </w:rPr>
      </w:pPr>
      <w:r>
        <w:rPr>
          <w:b/>
          <w:sz w:val="40"/>
          <w:szCs w:val="40"/>
        </w:rPr>
        <w:t>администрации    Медяковского  сельсовета Купинского района  Новосибирской  области</w:t>
      </w:r>
    </w:p>
    <w:p w:rsidR="00ED4F53" w:rsidRDefault="00ED4F53" w:rsidP="00ED4F53">
      <w:pPr>
        <w:rPr>
          <w:b/>
          <w:sz w:val="40"/>
          <w:szCs w:val="40"/>
        </w:rPr>
      </w:pPr>
    </w:p>
    <w:p w:rsidR="00ED4F53" w:rsidRDefault="00ED4F53" w:rsidP="00ED4F53">
      <w:pPr>
        <w:jc w:val="center"/>
        <w:rPr>
          <w:b/>
          <w:sz w:val="56"/>
          <w:szCs w:val="56"/>
        </w:rPr>
      </w:pPr>
      <w:r>
        <w:rPr>
          <w:b/>
          <w:sz w:val="56"/>
          <w:szCs w:val="56"/>
        </w:rPr>
        <w:t>«МУНИЦИПАЛЬНЫЕ</w:t>
      </w:r>
    </w:p>
    <w:p w:rsidR="00ED4F53" w:rsidRDefault="00ED4F53" w:rsidP="00ED4F53">
      <w:pPr>
        <w:jc w:val="center"/>
        <w:rPr>
          <w:sz w:val="56"/>
          <w:szCs w:val="56"/>
        </w:rPr>
      </w:pPr>
      <w:r>
        <w:rPr>
          <w:b/>
          <w:sz w:val="56"/>
          <w:szCs w:val="56"/>
        </w:rPr>
        <w:t xml:space="preserve">ВЕДОМОСТИ»  </w:t>
      </w:r>
      <w:r>
        <w:rPr>
          <w:sz w:val="56"/>
          <w:szCs w:val="56"/>
        </w:rPr>
        <w:t>№ 6</w:t>
      </w:r>
    </w:p>
    <w:p w:rsidR="00ED4F53" w:rsidRDefault="00ED4F53" w:rsidP="00ED4F53">
      <w:pPr>
        <w:jc w:val="center"/>
        <w:rPr>
          <w:b/>
          <w:sz w:val="28"/>
          <w:szCs w:val="28"/>
        </w:rPr>
      </w:pPr>
      <w:r>
        <w:rPr>
          <w:b/>
          <w:sz w:val="28"/>
          <w:szCs w:val="28"/>
        </w:rPr>
        <w:t>орган по обнародованию правовых актов</w:t>
      </w:r>
    </w:p>
    <w:p w:rsidR="00ED4F53" w:rsidRDefault="00ED4F53" w:rsidP="002D6AE6">
      <w:pPr>
        <w:rPr>
          <w:sz w:val="28"/>
          <w:szCs w:val="28"/>
        </w:rPr>
      </w:pPr>
    </w:p>
    <w:p w:rsidR="00ED4F53" w:rsidRDefault="00ED4F53" w:rsidP="002D6AE6">
      <w:pPr>
        <w:rPr>
          <w:sz w:val="28"/>
          <w:szCs w:val="28"/>
        </w:rPr>
      </w:pPr>
    </w:p>
    <w:p w:rsidR="00ED4F53" w:rsidRPr="00ED4F53" w:rsidRDefault="00ED4F53" w:rsidP="00ED4F53">
      <w:pPr>
        <w:pStyle w:val="1"/>
        <w:spacing w:before="0"/>
        <w:ind w:firstLine="709"/>
        <w:jc w:val="center"/>
        <w:rPr>
          <w:rFonts w:ascii="Times New Roman" w:hAnsi="Times New Roman" w:cs="Times New Roman"/>
          <w:color w:val="000000" w:themeColor="text1"/>
        </w:rPr>
      </w:pPr>
      <w:bookmarkStart w:id="0" w:name="_Toc332882225"/>
      <w:bookmarkStart w:id="1" w:name="_Toc332882888"/>
      <w:bookmarkStart w:id="2" w:name="_Toc335314410"/>
      <w:bookmarkStart w:id="3" w:name="_Toc335314618"/>
      <w:bookmarkStart w:id="4" w:name="_Toc342479346"/>
      <w:bookmarkStart w:id="5" w:name="_Toc342483415"/>
      <w:r w:rsidRPr="00ED4F53">
        <w:rPr>
          <w:rFonts w:ascii="Times New Roman" w:hAnsi="Times New Roman" w:cs="Times New Roman"/>
          <w:color w:val="000000" w:themeColor="text1"/>
        </w:rPr>
        <w:t>ПРОТОКОЛ</w:t>
      </w:r>
      <w:bookmarkEnd w:id="0"/>
      <w:bookmarkEnd w:id="1"/>
      <w:bookmarkEnd w:id="2"/>
      <w:bookmarkEnd w:id="3"/>
      <w:bookmarkEnd w:id="4"/>
      <w:bookmarkEnd w:id="5"/>
    </w:p>
    <w:p w:rsidR="00ED4F53" w:rsidRPr="00ED4F53" w:rsidRDefault="00ED4F53" w:rsidP="00ED4F53">
      <w:pPr>
        <w:pStyle w:val="a8"/>
        <w:ind w:firstLine="709"/>
        <w:jc w:val="center"/>
        <w:rPr>
          <w:b/>
          <w:color w:val="auto"/>
          <w:szCs w:val="28"/>
          <w:u w:val="single"/>
        </w:rPr>
      </w:pPr>
      <w:r w:rsidRPr="00ED4F53">
        <w:rPr>
          <w:b/>
          <w:color w:val="auto"/>
          <w:szCs w:val="28"/>
          <w:u w:val="single"/>
        </w:rPr>
        <w:t xml:space="preserve">публичных слушаний по обсуждению проекта  Устава  </w:t>
      </w:r>
    </w:p>
    <w:p w:rsidR="00ED4F53" w:rsidRPr="00ED4F53" w:rsidRDefault="00ED4F53" w:rsidP="00ED4F53">
      <w:pPr>
        <w:pStyle w:val="a8"/>
        <w:ind w:firstLine="709"/>
        <w:jc w:val="center"/>
        <w:rPr>
          <w:b/>
          <w:color w:val="auto"/>
          <w:szCs w:val="28"/>
          <w:u w:val="single"/>
        </w:rPr>
      </w:pPr>
      <w:r w:rsidRPr="00ED4F53">
        <w:rPr>
          <w:b/>
          <w:color w:val="auto"/>
          <w:szCs w:val="28"/>
          <w:u w:val="single"/>
        </w:rPr>
        <w:t>Медяковского сельсовета Купинского района Новосибирской области</w:t>
      </w:r>
    </w:p>
    <w:p w:rsidR="00ED4F53" w:rsidRPr="0066724E" w:rsidRDefault="00ED4F53" w:rsidP="00ED4F53">
      <w:pPr>
        <w:ind w:firstLine="709"/>
        <w:rPr>
          <w:sz w:val="28"/>
          <w:szCs w:val="28"/>
        </w:rPr>
      </w:pPr>
    </w:p>
    <w:p w:rsidR="00ED4F53" w:rsidRPr="0066724E" w:rsidRDefault="00ED4F53" w:rsidP="00ED4F53">
      <w:pPr>
        <w:pStyle w:val="ConsPlusNonformat"/>
        <w:ind w:firstLine="709"/>
        <w:rPr>
          <w:rFonts w:ascii="Times New Roman" w:hAnsi="Times New Roman" w:cs="Times New Roman"/>
          <w:sz w:val="28"/>
          <w:szCs w:val="28"/>
        </w:rPr>
      </w:pPr>
      <w:r w:rsidRPr="0066724E">
        <w:rPr>
          <w:rFonts w:ascii="Times New Roman" w:hAnsi="Times New Roman" w:cs="Times New Roman"/>
          <w:sz w:val="28"/>
          <w:szCs w:val="28"/>
        </w:rPr>
        <w:t xml:space="preserve">Публичные слушания назначены  </w:t>
      </w:r>
      <w:r w:rsidRPr="0066724E">
        <w:rPr>
          <w:rFonts w:ascii="Times New Roman" w:hAnsi="Times New Roman" w:cs="Times New Roman"/>
          <w:sz w:val="28"/>
          <w:szCs w:val="28"/>
          <w:u w:val="single"/>
        </w:rPr>
        <w:t>Постановлением администрации Ме</w:t>
      </w:r>
      <w:r>
        <w:rPr>
          <w:rFonts w:ascii="Times New Roman" w:hAnsi="Times New Roman" w:cs="Times New Roman"/>
          <w:sz w:val="28"/>
          <w:szCs w:val="28"/>
          <w:u w:val="single"/>
        </w:rPr>
        <w:t>дяков</w:t>
      </w:r>
      <w:r w:rsidRPr="0066724E">
        <w:rPr>
          <w:rFonts w:ascii="Times New Roman" w:hAnsi="Times New Roman" w:cs="Times New Roman"/>
          <w:sz w:val="28"/>
          <w:szCs w:val="28"/>
          <w:u w:val="single"/>
        </w:rPr>
        <w:t xml:space="preserve">ского </w:t>
      </w:r>
      <w:r>
        <w:rPr>
          <w:rFonts w:ascii="Times New Roman" w:hAnsi="Times New Roman" w:cs="Times New Roman"/>
          <w:sz w:val="28"/>
          <w:szCs w:val="28"/>
          <w:u w:val="single"/>
        </w:rPr>
        <w:t xml:space="preserve"> </w:t>
      </w:r>
      <w:r w:rsidRPr="0066724E">
        <w:rPr>
          <w:rFonts w:ascii="Times New Roman" w:hAnsi="Times New Roman" w:cs="Times New Roman"/>
          <w:sz w:val="28"/>
          <w:szCs w:val="28"/>
          <w:u w:val="single"/>
        </w:rPr>
        <w:t>сельсовета</w:t>
      </w:r>
      <w:r w:rsidRPr="0066724E">
        <w:rPr>
          <w:rFonts w:ascii="Times New Roman" w:hAnsi="Times New Roman" w:cs="Times New Roman"/>
          <w:sz w:val="28"/>
          <w:szCs w:val="28"/>
        </w:rPr>
        <w:t xml:space="preserve">  от «</w:t>
      </w:r>
      <w:r>
        <w:rPr>
          <w:rFonts w:ascii="Times New Roman" w:hAnsi="Times New Roman" w:cs="Times New Roman"/>
          <w:sz w:val="28"/>
          <w:szCs w:val="28"/>
        </w:rPr>
        <w:t>25</w:t>
      </w:r>
      <w:r w:rsidRPr="0066724E">
        <w:rPr>
          <w:rFonts w:ascii="Times New Roman" w:hAnsi="Times New Roman" w:cs="Times New Roman"/>
          <w:sz w:val="28"/>
          <w:szCs w:val="28"/>
        </w:rPr>
        <w:t xml:space="preserve">» </w:t>
      </w:r>
      <w:r>
        <w:rPr>
          <w:rFonts w:ascii="Times New Roman" w:hAnsi="Times New Roman" w:cs="Times New Roman"/>
          <w:sz w:val="28"/>
          <w:szCs w:val="28"/>
        </w:rPr>
        <w:t>января</w:t>
      </w:r>
      <w:r w:rsidRPr="0066724E">
        <w:rPr>
          <w:rFonts w:ascii="Times New Roman" w:hAnsi="Times New Roman" w:cs="Times New Roman"/>
          <w:sz w:val="28"/>
          <w:szCs w:val="28"/>
        </w:rPr>
        <w:t xml:space="preserve">  201</w:t>
      </w:r>
      <w:r>
        <w:rPr>
          <w:rFonts w:ascii="Times New Roman" w:hAnsi="Times New Roman" w:cs="Times New Roman"/>
          <w:sz w:val="28"/>
          <w:szCs w:val="28"/>
        </w:rPr>
        <w:t>6</w:t>
      </w:r>
      <w:r w:rsidRPr="0066724E">
        <w:rPr>
          <w:rFonts w:ascii="Times New Roman" w:hAnsi="Times New Roman" w:cs="Times New Roman"/>
          <w:sz w:val="28"/>
          <w:szCs w:val="28"/>
        </w:rPr>
        <w:t xml:space="preserve"> года № </w:t>
      </w:r>
      <w:r>
        <w:rPr>
          <w:rFonts w:ascii="Times New Roman" w:hAnsi="Times New Roman" w:cs="Times New Roman"/>
          <w:sz w:val="28"/>
          <w:szCs w:val="28"/>
        </w:rPr>
        <w:t>15</w:t>
      </w:r>
    </w:p>
    <w:p w:rsidR="00ED4F53" w:rsidRPr="0066724E" w:rsidRDefault="00ED4F53" w:rsidP="00ED4F53">
      <w:pPr>
        <w:pStyle w:val="ConsPlusNonformat"/>
        <w:ind w:firstLine="709"/>
        <w:rPr>
          <w:rFonts w:ascii="Times New Roman" w:hAnsi="Times New Roman" w:cs="Times New Roman"/>
          <w:sz w:val="28"/>
          <w:szCs w:val="28"/>
        </w:rPr>
      </w:pPr>
      <w:r w:rsidRPr="0066724E">
        <w:rPr>
          <w:rFonts w:ascii="Times New Roman" w:hAnsi="Times New Roman" w:cs="Times New Roman"/>
          <w:sz w:val="28"/>
          <w:szCs w:val="28"/>
        </w:rPr>
        <w:t>Дата проведения публичных слушаний: «</w:t>
      </w:r>
      <w:r>
        <w:rPr>
          <w:rFonts w:ascii="Times New Roman" w:hAnsi="Times New Roman" w:cs="Times New Roman"/>
          <w:sz w:val="28"/>
          <w:szCs w:val="28"/>
        </w:rPr>
        <w:t xml:space="preserve">25» февраля  </w:t>
      </w:r>
      <w:r w:rsidRPr="0066724E">
        <w:rPr>
          <w:rFonts w:ascii="Times New Roman" w:hAnsi="Times New Roman" w:cs="Times New Roman"/>
          <w:sz w:val="28"/>
          <w:szCs w:val="28"/>
        </w:rPr>
        <w:t>201</w:t>
      </w:r>
      <w:r>
        <w:rPr>
          <w:rFonts w:ascii="Times New Roman" w:hAnsi="Times New Roman" w:cs="Times New Roman"/>
          <w:sz w:val="28"/>
          <w:szCs w:val="28"/>
        </w:rPr>
        <w:t>6</w:t>
      </w:r>
      <w:r w:rsidRPr="0066724E">
        <w:rPr>
          <w:rFonts w:ascii="Times New Roman" w:hAnsi="Times New Roman" w:cs="Times New Roman"/>
          <w:sz w:val="28"/>
          <w:szCs w:val="28"/>
        </w:rPr>
        <w:t xml:space="preserve"> года.</w:t>
      </w:r>
    </w:p>
    <w:p w:rsidR="00ED4F53" w:rsidRPr="0066724E" w:rsidRDefault="00ED4F53" w:rsidP="00ED4F53">
      <w:pPr>
        <w:pStyle w:val="ConsPlusNonformat"/>
        <w:ind w:firstLine="709"/>
        <w:rPr>
          <w:rFonts w:ascii="Times New Roman" w:hAnsi="Times New Roman" w:cs="Times New Roman"/>
          <w:sz w:val="28"/>
          <w:szCs w:val="28"/>
        </w:rPr>
      </w:pPr>
      <w:r w:rsidRPr="0066724E">
        <w:rPr>
          <w:rFonts w:ascii="Times New Roman" w:hAnsi="Times New Roman" w:cs="Times New Roman"/>
          <w:sz w:val="28"/>
          <w:szCs w:val="28"/>
        </w:rPr>
        <w:t xml:space="preserve">Время проведения: с </w:t>
      </w:r>
      <w:r>
        <w:rPr>
          <w:rFonts w:ascii="Times New Roman" w:hAnsi="Times New Roman" w:cs="Times New Roman"/>
          <w:sz w:val="28"/>
          <w:szCs w:val="28"/>
          <w:u w:val="single"/>
        </w:rPr>
        <w:t>12</w:t>
      </w:r>
      <w:r w:rsidRPr="0066724E">
        <w:rPr>
          <w:rFonts w:ascii="Times New Roman" w:hAnsi="Times New Roman" w:cs="Times New Roman"/>
          <w:sz w:val="28"/>
          <w:szCs w:val="28"/>
          <w:u w:val="single"/>
        </w:rPr>
        <w:t xml:space="preserve"> </w:t>
      </w:r>
      <w:r w:rsidRPr="0066724E">
        <w:rPr>
          <w:rFonts w:ascii="Times New Roman" w:hAnsi="Times New Roman" w:cs="Times New Roman"/>
          <w:sz w:val="28"/>
          <w:szCs w:val="28"/>
        </w:rPr>
        <w:t xml:space="preserve">часов до  </w:t>
      </w:r>
      <w:r>
        <w:rPr>
          <w:rFonts w:ascii="Times New Roman" w:hAnsi="Times New Roman" w:cs="Times New Roman"/>
          <w:sz w:val="28"/>
          <w:szCs w:val="28"/>
          <w:u w:val="single"/>
        </w:rPr>
        <w:t>13-00</w:t>
      </w:r>
      <w:r w:rsidRPr="0066724E">
        <w:rPr>
          <w:rFonts w:ascii="Times New Roman" w:hAnsi="Times New Roman" w:cs="Times New Roman"/>
          <w:sz w:val="28"/>
          <w:szCs w:val="28"/>
        </w:rPr>
        <w:t xml:space="preserve"> часов.</w:t>
      </w:r>
    </w:p>
    <w:p w:rsidR="00ED4F53" w:rsidRPr="0066724E" w:rsidRDefault="00ED4F53" w:rsidP="00ED4F53">
      <w:pPr>
        <w:pStyle w:val="ConsPlusNonformat"/>
        <w:ind w:firstLine="709"/>
        <w:rPr>
          <w:rFonts w:ascii="Times New Roman" w:hAnsi="Times New Roman" w:cs="Times New Roman"/>
          <w:sz w:val="28"/>
          <w:szCs w:val="28"/>
          <w:u w:val="single"/>
        </w:rPr>
      </w:pPr>
      <w:r w:rsidRPr="0066724E">
        <w:rPr>
          <w:rFonts w:ascii="Times New Roman" w:hAnsi="Times New Roman" w:cs="Times New Roman"/>
          <w:sz w:val="28"/>
          <w:szCs w:val="28"/>
        </w:rPr>
        <w:t xml:space="preserve">Место проведения: </w:t>
      </w:r>
      <w:r w:rsidRPr="0066724E">
        <w:rPr>
          <w:rFonts w:ascii="Times New Roman" w:hAnsi="Times New Roman" w:cs="Times New Roman"/>
          <w:sz w:val="28"/>
          <w:szCs w:val="28"/>
          <w:u w:val="single"/>
        </w:rPr>
        <w:t>Администрация М</w:t>
      </w:r>
      <w:r>
        <w:rPr>
          <w:rFonts w:ascii="Times New Roman" w:hAnsi="Times New Roman" w:cs="Times New Roman"/>
          <w:sz w:val="28"/>
          <w:szCs w:val="28"/>
          <w:u w:val="single"/>
        </w:rPr>
        <w:t>едяко</w:t>
      </w:r>
      <w:r w:rsidRPr="0066724E">
        <w:rPr>
          <w:rFonts w:ascii="Times New Roman" w:hAnsi="Times New Roman" w:cs="Times New Roman"/>
          <w:sz w:val="28"/>
          <w:szCs w:val="28"/>
          <w:u w:val="single"/>
        </w:rPr>
        <w:t>вского сельсовета</w:t>
      </w:r>
    </w:p>
    <w:p w:rsidR="00ED4F53" w:rsidRPr="0066724E" w:rsidRDefault="00ED4F53" w:rsidP="00ED4F53">
      <w:pPr>
        <w:pStyle w:val="ConsPlusNonformat"/>
        <w:ind w:firstLine="709"/>
        <w:rPr>
          <w:rFonts w:ascii="Times New Roman" w:hAnsi="Times New Roman" w:cs="Times New Roman"/>
          <w:sz w:val="28"/>
          <w:szCs w:val="28"/>
        </w:rPr>
      </w:pPr>
    </w:p>
    <w:p w:rsidR="00ED4F53" w:rsidRDefault="00ED4F53" w:rsidP="00ED4F53">
      <w:pPr>
        <w:pStyle w:val="ConsPlusNonformat"/>
        <w:ind w:firstLine="709"/>
        <w:rPr>
          <w:rFonts w:ascii="Times New Roman" w:hAnsi="Times New Roman" w:cs="Times New Roman"/>
          <w:sz w:val="28"/>
          <w:szCs w:val="28"/>
          <w:u w:val="single"/>
        </w:rPr>
      </w:pPr>
      <w:r w:rsidRPr="0066724E">
        <w:rPr>
          <w:rFonts w:ascii="Times New Roman" w:hAnsi="Times New Roman" w:cs="Times New Roman"/>
          <w:sz w:val="28"/>
          <w:szCs w:val="28"/>
        </w:rPr>
        <w:t xml:space="preserve">Председатель публичных слушаний </w:t>
      </w:r>
      <w:r>
        <w:rPr>
          <w:rFonts w:ascii="Times New Roman" w:hAnsi="Times New Roman" w:cs="Times New Roman"/>
          <w:sz w:val="28"/>
          <w:szCs w:val="28"/>
          <w:u w:val="single"/>
        </w:rPr>
        <w:t xml:space="preserve">Канахин С.В </w:t>
      </w:r>
    </w:p>
    <w:p w:rsidR="00ED4F53" w:rsidRPr="0066724E" w:rsidRDefault="00ED4F53" w:rsidP="00ED4F53">
      <w:pPr>
        <w:pStyle w:val="ConsPlusNonformat"/>
        <w:ind w:firstLine="709"/>
        <w:rPr>
          <w:rFonts w:ascii="Times New Roman" w:hAnsi="Times New Roman" w:cs="Times New Roman"/>
          <w:sz w:val="28"/>
          <w:szCs w:val="28"/>
        </w:rPr>
      </w:pPr>
      <w:r w:rsidRPr="0066724E">
        <w:rPr>
          <w:rFonts w:ascii="Times New Roman" w:hAnsi="Times New Roman" w:cs="Times New Roman"/>
          <w:sz w:val="28"/>
          <w:szCs w:val="28"/>
        </w:rPr>
        <w:t xml:space="preserve">Секретарь публичных слушаний </w:t>
      </w:r>
      <w:r>
        <w:rPr>
          <w:rFonts w:ascii="Times New Roman" w:hAnsi="Times New Roman" w:cs="Times New Roman"/>
          <w:sz w:val="28"/>
          <w:szCs w:val="28"/>
          <w:u w:val="single"/>
        </w:rPr>
        <w:t>Манжаева О.Н</w:t>
      </w:r>
    </w:p>
    <w:p w:rsidR="00ED4F53" w:rsidRPr="0066724E" w:rsidRDefault="00ED4F53" w:rsidP="00ED4F53">
      <w:pPr>
        <w:pStyle w:val="ConsPlusNonformat"/>
        <w:ind w:firstLine="709"/>
        <w:rPr>
          <w:rFonts w:ascii="Times New Roman" w:hAnsi="Times New Roman" w:cs="Times New Roman"/>
          <w:sz w:val="28"/>
          <w:szCs w:val="28"/>
        </w:rPr>
      </w:pPr>
      <w:r w:rsidRPr="0066724E">
        <w:rPr>
          <w:rFonts w:ascii="Times New Roman" w:hAnsi="Times New Roman" w:cs="Times New Roman"/>
          <w:sz w:val="28"/>
          <w:szCs w:val="28"/>
        </w:rPr>
        <w:t xml:space="preserve">Присутствовали: жители </w:t>
      </w:r>
      <w:r w:rsidRPr="0066724E">
        <w:rPr>
          <w:rFonts w:ascii="Times New Roman" w:hAnsi="Times New Roman" w:cs="Times New Roman"/>
          <w:sz w:val="28"/>
          <w:szCs w:val="28"/>
          <w:u w:val="single"/>
        </w:rPr>
        <w:t>Ме</w:t>
      </w:r>
      <w:r>
        <w:rPr>
          <w:rFonts w:ascii="Times New Roman" w:hAnsi="Times New Roman" w:cs="Times New Roman"/>
          <w:sz w:val="28"/>
          <w:szCs w:val="28"/>
          <w:u w:val="single"/>
        </w:rPr>
        <w:t>дяко</w:t>
      </w:r>
      <w:r w:rsidRPr="0066724E">
        <w:rPr>
          <w:rFonts w:ascii="Times New Roman" w:hAnsi="Times New Roman" w:cs="Times New Roman"/>
          <w:sz w:val="28"/>
          <w:szCs w:val="28"/>
          <w:u w:val="single"/>
        </w:rPr>
        <w:t>вского сельсовета</w:t>
      </w:r>
      <w:r w:rsidRPr="0066724E">
        <w:rPr>
          <w:rFonts w:ascii="Times New Roman" w:hAnsi="Times New Roman" w:cs="Times New Roman"/>
          <w:sz w:val="28"/>
          <w:szCs w:val="28"/>
        </w:rPr>
        <w:t xml:space="preserve">  в количестве </w:t>
      </w:r>
      <w:r>
        <w:rPr>
          <w:rFonts w:ascii="Times New Roman" w:hAnsi="Times New Roman" w:cs="Times New Roman"/>
          <w:sz w:val="28"/>
          <w:szCs w:val="28"/>
          <w:u w:val="single"/>
        </w:rPr>
        <w:t>24</w:t>
      </w:r>
      <w:r w:rsidRPr="0066724E">
        <w:rPr>
          <w:rFonts w:ascii="Times New Roman" w:hAnsi="Times New Roman" w:cs="Times New Roman"/>
          <w:sz w:val="28"/>
          <w:szCs w:val="28"/>
          <w:u w:val="single"/>
        </w:rPr>
        <w:t xml:space="preserve"> </w:t>
      </w:r>
      <w:r w:rsidRPr="0066724E">
        <w:rPr>
          <w:rFonts w:ascii="Times New Roman" w:hAnsi="Times New Roman" w:cs="Times New Roman"/>
          <w:sz w:val="28"/>
          <w:szCs w:val="28"/>
        </w:rPr>
        <w:t xml:space="preserve"> человек.</w:t>
      </w:r>
    </w:p>
    <w:p w:rsidR="00ED4F53" w:rsidRPr="0066724E" w:rsidRDefault="00ED4F53" w:rsidP="00ED4F53">
      <w:pPr>
        <w:pStyle w:val="ConsPlusNonformat"/>
        <w:ind w:firstLine="709"/>
        <w:rPr>
          <w:sz w:val="28"/>
          <w:szCs w:val="28"/>
        </w:rPr>
      </w:pPr>
      <w:r w:rsidRPr="0066724E">
        <w:tab/>
      </w:r>
      <w:r w:rsidRPr="0066724E">
        <w:tab/>
      </w:r>
      <w:r w:rsidRPr="0066724E">
        <w:tab/>
      </w:r>
    </w:p>
    <w:p w:rsidR="00ED4F53" w:rsidRPr="0066724E" w:rsidRDefault="00ED4F53" w:rsidP="00ED4F53">
      <w:pPr>
        <w:ind w:firstLine="709"/>
        <w:rPr>
          <w:b/>
          <w:sz w:val="28"/>
          <w:szCs w:val="28"/>
        </w:rPr>
      </w:pPr>
      <w:r w:rsidRPr="0066724E">
        <w:rPr>
          <w:b/>
          <w:sz w:val="28"/>
          <w:szCs w:val="28"/>
        </w:rPr>
        <w:t>ПОВЕСТКА  ДНЯ:</w:t>
      </w:r>
    </w:p>
    <w:p w:rsidR="00ED4F53" w:rsidRPr="0066724E" w:rsidRDefault="00ED4F53" w:rsidP="00ED4F53">
      <w:pPr>
        <w:ind w:firstLine="709"/>
        <w:rPr>
          <w:sz w:val="28"/>
          <w:szCs w:val="28"/>
        </w:rPr>
      </w:pPr>
    </w:p>
    <w:p w:rsidR="00ED4F53" w:rsidRPr="0066724E" w:rsidRDefault="00ED4F53" w:rsidP="00ED4F53">
      <w:pPr>
        <w:numPr>
          <w:ilvl w:val="0"/>
          <w:numId w:val="2"/>
        </w:numPr>
        <w:ind w:left="0" w:firstLine="709"/>
        <w:jc w:val="both"/>
        <w:rPr>
          <w:sz w:val="28"/>
          <w:szCs w:val="28"/>
          <w:u w:val="single"/>
        </w:rPr>
      </w:pPr>
      <w:r w:rsidRPr="0066724E">
        <w:rPr>
          <w:sz w:val="28"/>
          <w:szCs w:val="28"/>
        </w:rPr>
        <w:t xml:space="preserve">Рассмотрение проекта     </w:t>
      </w:r>
      <w:r w:rsidRPr="0066724E">
        <w:rPr>
          <w:sz w:val="28"/>
          <w:szCs w:val="28"/>
          <w:u w:val="single"/>
        </w:rPr>
        <w:t>Устава   Ме</w:t>
      </w:r>
      <w:r>
        <w:rPr>
          <w:sz w:val="28"/>
          <w:szCs w:val="28"/>
          <w:u w:val="single"/>
        </w:rPr>
        <w:t>дяков</w:t>
      </w:r>
      <w:r w:rsidRPr="0066724E">
        <w:rPr>
          <w:sz w:val="28"/>
          <w:szCs w:val="28"/>
          <w:u w:val="single"/>
        </w:rPr>
        <w:t>ского   сельсовета</w:t>
      </w:r>
      <w:r>
        <w:rPr>
          <w:sz w:val="28"/>
          <w:szCs w:val="28"/>
          <w:u w:val="single"/>
        </w:rPr>
        <w:t xml:space="preserve"> Купинского района Новосибирской области</w:t>
      </w:r>
      <w:r w:rsidRPr="0066724E">
        <w:rPr>
          <w:sz w:val="28"/>
          <w:szCs w:val="28"/>
          <w:u w:val="single"/>
        </w:rPr>
        <w:t xml:space="preserve">. </w:t>
      </w:r>
    </w:p>
    <w:p w:rsidR="00ED4F53" w:rsidRPr="0066724E" w:rsidRDefault="00ED4F53" w:rsidP="00ED4F53">
      <w:pPr>
        <w:ind w:firstLine="709"/>
        <w:jc w:val="both"/>
        <w:rPr>
          <w:sz w:val="28"/>
          <w:szCs w:val="28"/>
        </w:rPr>
      </w:pPr>
      <w:r w:rsidRPr="0066724E">
        <w:rPr>
          <w:sz w:val="28"/>
          <w:szCs w:val="28"/>
        </w:rPr>
        <w:t xml:space="preserve">                                                                   </w:t>
      </w:r>
    </w:p>
    <w:p w:rsidR="00ED4F53" w:rsidRPr="0066724E" w:rsidRDefault="00ED4F53" w:rsidP="00ED4F53">
      <w:pPr>
        <w:ind w:firstLine="709"/>
        <w:jc w:val="both"/>
        <w:rPr>
          <w:sz w:val="28"/>
          <w:szCs w:val="28"/>
        </w:rPr>
      </w:pPr>
      <w:r w:rsidRPr="0066724E">
        <w:rPr>
          <w:b/>
          <w:sz w:val="28"/>
          <w:szCs w:val="28"/>
        </w:rPr>
        <w:t>СЛУШАЛИ: О</w:t>
      </w:r>
      <w:r w:rsidRPr="0066724E">
        <w:rPr>
          <w:sz w:val="28"/>
          <w:szCs w:val="28"/>
        </w:rPr>
        <w:t xml:space="preserve"> проекте</w:t>
      </w:r>
      <w:r w:rsidRPr="0066724E">
        <w:rPr>
          <w:b/>
          <w:sz w:val="28"/>
          <w:szCs w:val="28"/>
        </w:rPr>
        <w:t xml:space="preserve"> </w:t>
      </w:r>
      <w:r w:rsidRPr="0066724E">
        <w:rPr>
          <w:sz w:val="28"/>
          <w:szCs w:val="28"/>
        </w:rPr>
        <w:t>Устава  Ме</w:t>
      </w:r>
      <w:r>
        <w:rPr>
          <w:sz w:val="28"/>
          <w:szCs w:val="28"/>
        </w:rPr>
        <w:t>дяко</w:t>
      </w:r>
      <w:r w:rsidRPr="0066724E">
        <w:rPr>
          <w:sz w:val="28"/>
          <w:szCs w:val="28"/>
        </w:rPr>
        <w:t xml:space="preserve">вского  сельсовета Купинского района Новосибирской области. </w:t>
      </w:r>
    </w:p>
    <w:p w:rsidR="00ED4F53" w:rsidRPr="0066724E" w:rsidRDefault="00ED4F53" w:rsidP="00ED4F53">
      <w:pPr>
        <w:ind w:firstLine="709"/>
        <w:jc w:val="both"/>
        <w:rPr>
          <w:sz w:val="28"/>
          <w:szCs w:val="28"/>
        </w:rPr>
      </w:pPr>
    </w:p>
    <w:p w:rsidR="00ED4F53" w:rsidRPr="0066724E" w:rsidRDefault="00ED4F53" w:rsidP="00ED4F53">
      <w:pPr>
        <w:shd w:val="clear" w:color="auto" w:fill="FFFFFF"/>
        <w:ind w:firstLine="709"/>
        <w:jc w:val="both"/>
        <w:rPr>
          <w:b/>
          <w:spacing w:val="1"/>
          <w:sz w:val="28"/>
          <w:szCs w:val="28"/>
        </w:rPr>
      </w:pPr>
      <w:r w:rsidRPr="0066724E">
        <w:rPr>
          <w:b/>
          <w:spacing w:val="1"/>
          <w:sz w:val="28"/>
          <w:szCs w:val="28"/>
        </w:rPr>
        <w:t>ВЫСТУПИЛИ:</w:t>
      </w:r>
    </w:p>
    <w:p w:rsidR="00ED4F53" w:rsidRPr="0066724E" w:rsidRDefault="00ED4F53" w:rsidP="00ED4F53">
      <w:pPr>
        <w:shd w:val="clear" w:color="auto" w:fill="FFFFFF"/>
        <w:ind w:firstLine="709"/>
        <w:jc w:val="both"/>
        <w:rPr>
          <w:spacing w:val="5"/>
          <w:sz w:val="28"/>
          <w:szCs w:val="28"/>
        </w:rPr>
      </w:pPr>
      <w:r>
        <w:rPr>
          <w:spacing w:val="4"/>
          <w:sz w:val="28"/>
          <w:szCs w:val="28"/>
        </w:rPr>
        <w:t>Канахин Сергей Владимирович</w:t>
      </w:r>
      <w:r w:rsidRPr="0066724E">
        <w:rPr>
          <w:spacing w:val="4"/>
          <w:sz w:val="28"/>
          <w:szCs w:val="28"/>
        </w:rPr>
        <w:t>, председател</w:t>
      </w:r>
      <w:r>
        <w:rPr>
          <w:spacing w:val="4"/>
          <w:sz w:val="28"/>
          <w:szCs w:val="28"/>
        </w:rPr>
        <w:t>ь</w:t>
      </w:r>
      <w:r w:rsidRPr="0066724E">
        <w:rPr>
          <w:spacing w:val="4"/>
          <w:sz w:val="28"/>
          <w:szCs w:val="28"/>
        </w:rPr>
        <w:t xml:space="preserve"> Ме</w:t>
      </w:r>
      <w:r>
        <w:rPr>
          <w:spacing w:val="4"/>
          <w:sz w:val="28"/>
          <w:szCs w:val="28"/>
        </w:rPr>
        <w:t>дяко</w:t>
      </w:r>
      <w:r w:rsidRPr="0066724E">
        <w:rPr>
          <w:spacing w:val="4"/>
          <w:sz w:val="28"/>
          <w:szCs w:val="28"/>
        </w:rPr>
        <w:t>вского Совета депутатов</w:t>
      </w:r>
      <w:r w:rsidRPr="0066724E">
        <w:rPr>
          <w:spacing w:val="2"/>
          <w:sz w:val="28"/>
          <w:szCs w:val="28"/>
        </w:rPr>
        <w:t xml:space="preserve"> </w:t>
      </w:r>
      <w:r w:rsidRPr="0066724E">
        <w:rPr>
          <w:sz w:val="28"/>
          <w:szCs w:val="28"/>
        </w:rPr>
        <w:t>с п</w:t>
      </w:r>
      <w:r w:rsidRPr="0066724E">
        <w:rPr>
          <w:spacing w:val="5"/>
          <w:sz w:val="28"/>
          <w:szCs w:val="28"/>
        </w:rPr>
        <w:t>редложением одобрить проект Устава Ме</w:t>
      </w:r>
      <w:r>
        <w:rPr>
          <w:spacing w:val="5"/>
          <w:sz w:val="28"/>
          <w:szCs w:val="28"/>
        </w:rPr>
        <w:t>дяко</w:t>
      </w:r>
      <w:r w:rsidRPr="0066724E">
        <w:rPr>
          <w:spacing w:val="5"/>
          <w:sz w:val="28"/>
          <w:szCs w:val="28"/>
        </w:rPr>
        <w:t xml:space="preserve">вского сельсовета Купинского района </w:t>
      </w:r>
      <w:r>
        <w:rPr>
          <w:spacing w:val="5"/>
          <w:sz w:val="28"/>
          <w:szCs w:val="28"/>
        </w:rPr>
        <w:t>Н</w:t>
      </w:r>
      <w:r w:rsidRPr="0066724E">
        <w:rPr>
          <w:spacing w:val="5"/>
          <w:sz w:val="28"/>
          <w:szCs w:val="28"/>
        </w:rPr>
        <w:t>овосибирской области.</w:t>
      </w:r>
    </w:p>
    <w:p w:rsidR="00ED4F53" w:rsidRPr="0066724E" w:rsidRDefault="00ED4F53" w:rsidP="00ED4F53">
      <w:pPr>
        <w:shd w:val="clear" w:color="auto" w:fill="FFFFFF"/>
        <w:jc w:val="both"/>
        <w:rPr>
          <w:spacing w:val="2"/>
          <w:sz w:val="28"/>
          <w:szCs w:val="28"/>
        </w:rPr>
      </w:pPr>
    </w:p>
    <w:p w:rsidR="00ED4F53" w:rsidRPr="0066724E" w:rsidRDefault="00ED4F53" w:rsidP="00ED4F53">
      <w:pPr>
        <w:pStyle w:val="ConsPlusNormal"/>
        <w:ind w:left="225" w:firstLine="0"/>
        <w:jc w:val="both"/>
        <w:outlineLvl w:val="0"/>
        <w:rPr>
          <w:rFonts w:ascii="Times New Roman" w:hAnsi="Times New Roman" w:cs="Times New Roman"/>
          <w:sz w:val="28"/>
          <w:szCs w:val="28"/>
        </w:rPr>
      </w:pPr>
      <w:r>
        <w:rPr>
          <w:rFonts w:ascii="Times New Roman" w:hAnsi="Times New Roman" w:cs="Times New Roman"/>
          <w:spacing w:val="2"/>
          <w:sz w:val="28"/>
          <w:szCs w:val="28"/>
        </w:rPr>
        <w:lastRenderedPageBreak/>
        <w:t xml:space="preserve">  Манжаева Ольга Николаевна</w:t>
      </w:r>
      <w:r w:rsidRPr="0066724E">
        <w:rPr>
          <w:rFonts w:ascii="Times New Roman" w:hAnsi="Times New Roman" w:cs="Times New Roman"/>
          <w:spacing w:val="2"/>
          <w:sz w:val="28"/>
          <w:szCs w:val="28"/>
        </w:rPr>
        <w:t>, специалист администрации Ме</w:t>
      </w:r>
      <w:r>
        <w:rPr>
          <w:rFonts w:ascii="Times New Roman" w:hAnsi="Times New Roman" w:cs="Times New Roman"/>
          <w:spacing w:val="2"/>
          <w:sz w:val="28"/>
          <w:szCs w:val="28"/>
        </w:rPr>
        <w:t>дяко</w:t>
      </w:r>
      <w:r w:rsidRPr="0066724E">
        <w:rPr>
          <w:rFonts w:ascii="Times New Roman" w:hAnsi="Times New Roman" w:cs="Times New Roman"/>
          <w:spacing w:val="2"/>
          <w:sz w:val="28"/>
          <w:szCs w:val="28"/>
        </w:rPr>
        <w:t>вского сельсовета</w:t>
      </w:r>
      <w:r>
        <w:rPr>
          <w:rFonts w:ascii="Times New Roman" w:hAnsi="Times New Roman" w:cs="Times New Roman"/>
          <w:spacing w:val="2"/>
          <w:sz w:val="28"/>
          <w:szCs w:val="28"/>
        </w:rPr>
        <w:t xml:space="preserve"> с</w:t>
      </w:r>
      <w:r w:rsidRPr="0066724E">
        <w:rPr>
          <w:rFonts w:ascii="Times New Roman" w:hAnsi="Times New Roman" w:cs="Times New Roman"/>
          <w:spacing w:val="2"/>
          <w:sz w:val="28"/>
          <w:szCs w:val="28"/>
        </w:rPr>
        <w:t xml:space="preserve"> предложением дополнить проект Устава следующими изменениями:</w:t>
      </w:r>
    </w:p>
    <w:p w:rsidR="00ED4F53" w:rsidRPr="0066724E" w:rsidRDefault="00ED4F53" w:rsidP="00ED4F53">
      <w:pPr>
        <w:pStyle w:val="ConsPlusNormal"/>
        <w:ind w:left="225" w:firstLine="0"/>
        <w:jc w:val="both"/>
        <w:outlineLvl w:val="0"/>
        <w:rPr>
          <w:rFonts w:ascii="Times New Roman" w:hAnsi="Times New Roman" w:cs="Times New Roman"/>
          <w:spacing w:val="2"/>
          <w:sz w:val="28"/>
          <w:szCs w:val="28"/>
        </w:rPr>
      </w:pPr>
    </w:p>
    <w:p w:rsidR="00ED4F53" w:rsidRDefault="00ED4F53" w:rsidP="00ED4F53">
      <w:pPr>
        <w:pStyle w:val="ConsPlusNormal"/>
        <w:ind w:left="225" w:firstLine="0"/>
        <w:jc w:val="both"/>
        <w:outlineLvl w:val="0"/>
        <w:rPr>
          <w:rFonts w:ascii="Times New Roman" w:hAnsi="Times New Roman" w:cs="Times New Roman"/>
          <w:spacing w:val="2"/>
          <w:sz w:val="28"/>
          <w:szCs w:val="28"/>
        </w:rPr>
      </w:pPr>
      <w:r w:rsidRPr="0066724E">
        <w:rPr>
          <w:rFonts w:ascii="Times New Roman" w:hAnsi="Times New Roman" w:cs="Times New Roman"/>
          <w:spacing w:val="2"/>
          <w:sz w:val="28"/>
          <w:szCs w:val="28"/>
        </w:rPr>
        <w:t xml:space="preserve">   По предложению Прокурора Купинского района</w:t>
      </w:r>
      <w:r>
        <w:rPr>
          <w:rFonts w:ascii="Times New Roman" w:hAnsi="Times New Roman" w:cs="Times New Roman"/>
          <w:spacing w:val="2"/>
          <w:sz w:val="28"/>
          <w:szCs w:val="28"/>
        </w:rPr>
        <w:t>:</w:t>
      </w:r>
    </w:p>
    <w:p w:rsidR="00ED4F53" w:rsidRPr="0066724E" w:rsidRDefault="00ED4F53" w:rsidP="00ED4F53">
      <w:pPr>
        <w:shd w:val="clear" w:color="auto" w:fill="FFFFFF"/>
        <w:ind w:firstLine="709"/>
        <w:jc w:val="both"/>
        <w:rPr>
          <w:spacing w:val="2"/>
          <w:sz w:val="28"/>
          <w:szCs w:val="28"/>
        </w:rPr>
      </w:pPr>
      <w:r>
        <w:rPr>
          <w:spacing w:val="2"/>
          <w:sz w:val="28"/>
          <w:szCs w:val="28"/>
        </w:rPr>
        <w:t>Пункты 21, 24 ст.5 Устава Медяковского сельсовета Купинского района Новосибирской области признать утратившим силу как противоречащие требованиям федерального и областного законодательства о местном самоуправлении;</w:t>
      </w:r>
    </w:p>
    <w:p w:rsidR="00ED4F53" w:rsidRDefault="00ED4F53" w:rsidP="00ED4F53">
      <w:pPr>
        <w:shd w:val="clear" w:color="auto" w:fill="FFFFFF"/>
        <w:ind w:firstLine="708"/>
        <w:jc w:val="both"/>
        <w:rPr>
          <w:spacing w:val="2"/>
          <w:sz w:val="28"/>
          <w:szCs w:val="28"/>
        </w:rPr>
      </w:pPr>
      <w:r>
        <w:rPr>
          <w:spacing w:val="2"/>
          <w:sz w:val="28"/>
          <w:szCs w:val="28"/>
        </w:rPr>
        <w:t>Д</w:t>
      </w:r>
      <w:r w:rsidRPr="0066724E">
        <w:rPr>
          <w:spacing w:val="2"/>
          <w:sz w:val="28"/>
          <w:szCs w:val="28"/>
        </w:rPr>
        <w:t xml:space="preserve">ополнить </w:t>
      </w:r>
      <w:r>
        <w:rPr>
          <w:spacing w:val="2"/>
          <w:sz w:val="28"/>
          <w:szCs w:val="28"/>
        </w:rPr>
        <w:t>п.3 статьи</w:t>
      </w:r>
      <w:r w:rsidRPr="0066724E">
        <w:rPr>
          <w:spacing w:val="2"/>
          <w:sz w:val="28"/>
          <w:szCs w:val="28"/>
        </w:rPr>
        <w:t xml:space="preserve"> </w:t>
      </w:r>
      <w:r>
        <w:rPr>
          <w:spacing w:val="2"/>
          <w:sz w:val="28"/>
          <w:szCs w:val="28"/>
        </w:rPr>
        <w:t>21</w:t>
      </w:r>
      <w:r w:rsidRPr="0066724E">
        <w:rPr>
          <w:spacing w:val="2"/>
          <w:sz w:val="28"/>
          <w:szCs w:val="28"/>
        </w:rPr>
        <w:t xml:space="preserve"> Устава </w:t>
      </w:r>
      <w:r>
        <w:rPr>
          <w:spacing w:val="2"/>
          <w:sz w:val="28"/>
          <w:szCs w:val="28"/>
        </w:rPr>
        <w:t>«Депутат Совета депутатов» словами:</w:t>
      </w:r>
    </w:p>
    <w:p w:rsidR="00ED4F53" w:rsidRDefault="00ED4F53" w:rsidP="00ED4F53">
      <w:pPr>
        <w:shd w:val="clear" w:color="auto" w:fill="FFFFFF"/>
        <w:ind w:firstLine="709"/>
        <w:jc w:val="both"/>
        <w:rPr>
          <w:spacing w:val="2"/>
          <w:sz w:val="28"/>
          <w:szCs w:val="28"/>
        </w:rPr>
      </w:pPr>
      <w:r>
        <w:rPr>
          <w:spacing w:val="2"/>
          <w:sz w:val="28"/>
          <w:szCs w:val="28"/>
        </w:rPr>
        <w:t>- «полномочия</w:t>
      </w:r>
      <w:r w:rsidRPr="00454D37">
        <w:rPr>
          <w:sz w:val="28"/>
          <w:szCs w:val="28"/>
        </w:rPr>
        <w:t xml:space="preserve"> </w:t>
      </w:r>
      <w:r>
        <w:rPr>
          <w:sz w:val="28"/>
          <w:szCs w:val="28"/>
        </w:rPr>
        <w:t>депутата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spacing w:val="2"/>
          <w:sz w:val="28"/>
          <w:szCs w:val="28"/>
        </w:rPr>
        <w:t>;</w:t>
      </w:r>
    </w:p>
    <w:p w:rsidR="00ED4F53" w:rsidRDefault="00ED4F53" w:rsidP="00ED4F53">
      <w:pPr>
        <w:shd w:val="clear" w:color="auto" w:fill="FFFFFF"/>
        <w:ind w:firstLine="708"/>
        <w:jc w:val="both"/>
        <w:rPr>
          <w:spacing w:val="2"/>
          <w:sz w:val="28"/>
          <w:szCs w:val="28"/>
        </w:rPr>
      </w:pPr>
      <w:r>
        <w:rPr>
          <w:spacing w:val="2"/>
          <w:sz w:val="28"/>
          <w:szCs w:val="28"/>
        </w:rPr>
        <w:t>Д</w:t>
      </w:r>
      <w:r w:rsidRPr="0066724E">
        <w:rPr>
          <w:spacing w:val="2"/>
          <w:sz w:val="28"/>
          <w:szCs w:val="28"/>
        </w:rPr>
        <w:t xml:space="preserve">ополнить </w:t>
      </w:r>
      <w:r>
        <w:rPr>
          <w:spacing w:val="2"/>
          <w:sz w:val="28"/>
          <w:szCs w:val="28"/>
        </w:rPr>
        <w:t>п.10 статьи</w:t>
      </w:r>
      <w:r w:rsidRPr="0066724E">
        <w:rPr>
          <w:spacing w:val="2"/>
          <w:sz w:val="28"/>
          <w:szCs w:val="28"/>
        </w:rPr>
        <w:t xml:space="preserve"> </w:t>
      </w:r>
      <w:r>
        <w:rPr>
          <w:spacing w:val="2"/>
          <w:sz w:val="28"/>
          <w:szCs w:val="28"/>
        </w:rPr>
        <w:t>27</w:t>
      </w:r>
      <w:r w:rsidRPr="0066724E">
        <w:rPr>
          <w:spacing w:val="2"/>
          <w:sz w:val="28"/>
          <w:szCs w:val="28"/>
        </w:rPr>
        <w:t xml:space="preserve"> Устава </w:t>
      </w:r>
      <w:r>
        <w:rPr>
          <w:spacing w:val="2"/>
          <w:sz w:val="28"/>
          <w:szCs w:val="28"/>
        </w:rPr>
        <w:t>«Глава поселения» словами:</w:t>
      </w:r>
    </w:p>
    <w:p w:rsidR="00ED4F53" w:rsidRDefault="00ED4F53" w:rsidP="00ED4F53">
      <w:pPr>
        <w:shd w:val="clear" w:color="auto" w:fill="FFFFFF"/>
        <w:ind w:firstLine="709"/>
        <w:jc w:val="both"/>
        <w:rPr>
          <w:spacing w:val="2"/>
          <w:sz w:val="28"/>
          <w:szCs w:val="28"/>
        </w:rPr>
      </w:pPr>
      <w:r>
        <w:rPr>
          <w:spacing w:val="2"/>
          <w:sz w:val="28"/>
          <w:szCs w:val="28"/>
        </w:rPr>
        <w:t>- «полномочия</w:t>
      </w:r>
      <w:r w:rsidRPr="00454D37">
        <w:rPr>
          <w:sz w:val="28"/>
          <w:szCs w:val="28"/>
        </w:rPr>
        <w:t xml:space="preserve"> </w:t>
      </w:r>
      <w:r>
        <w:rPr>
          <w:sz w:val="28"/>
          <w:szCs w:val="28"/>
        </w:rPr>
        <w:t>Главы муниципального образования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spacing w:val="2"/>
          <w:sz w:val="28"/>
          <w:szCs w:val="28"/>
        </w:rPr>
        <w:t>;</w:t>
      </w:r>
    </w:p>
    <w:p w:rsidR="00ED4F53" w:rsidRDefault="00ED4F53" w:rsidP="00ED4F53">
      <w:pPr>
        <w:shd w:val="clear" w:color="auto" w:fill="FFFFFF"/>
        <w:ind w:firstLine="709"/>
        <w:jc w:val="both"/>
        <w:rPr>
          <w:spacing w:val="2"/>
          <w:sz w:val="28"/>
          <w:szCs w:val="28"/>
        </w:rPr>
      </w:pPr>
      <w:r>
        <w:rPr>
          <w:spacing w:val="2"/>
          <w:sz w:val="28"/>
          <w:szCs w:val="28"/>
        </w:rPr>
        <w:t xml:space="preserve">Пункты 20, 30 ст.32 Устава Медяковского сельсовета Купинского района Новосибирской области признать утратившим силу как противоречащие требованиям федерального законодательства; </w:t>
      </w:r>
    </w:p>
    <w:p w:rsidR="00ED4F53" w:rsidRDefault="00ED4F53" w:rsidP="00ED4F53">
      <w:pPr>
        <w:shd w:val="clear" w:color="auto" w:fill="FFFFFF"/>
        <w:ind w:firstLine="708"/>
        <w:jc w:val="both"/>
        <w:rPr>
          <w:spacing w:val="2"/>
          <w:sz w:val="28"/>
          <w:szCs w:val="28"/>
        </w:rPr>
      </w:pPr>
      <w:r>
        <w:rPr>
          <w:spacing w:val="2"/>
          <w:sz w:val="28"/>
          <w:szCs w:val="28"/>
        </w:rPr>
        <w:t>Пункт 60 ст.32</w:t>
      </w:r>
      <w:r w:rsidRPr="00996BFF">
        <w:rPr>
          <w:spacing w:val="2"/>
          <w:sz w:val="28"/>
          <w:szCs w:val="28"/>
        </w:rPr>
        <w:t xml:space="preserve"> </w:t>
      </w:r>
      <w:r>
        <w:rPr>
          <w:spacing w:val="2"/>
          <w:sz w:val="28"/>
          <w:szCs w:val="28"/>
        </w:rPr>
        <w:t>Устава Медяковского сельсовета Купинского района Новосибирской области изложить в следующей редакции:</w:t>
      </w:r>
    </w:p>
    <w:p w:rsidR="00ED4F53" w:rsidRDefault="00ED4F53" w:rsidP="00ED4F53">
      <w:pPr>
        <w:shd w:val="clear" w:color="auto" w:fill="FFFFFF"/>
        <w:ind w:firstLine="709"/>
        <w:jc w:val="both"/>
        <w:rPr>
          <w:spacing w:val="2"/>
          <w:sz w:val="28"/>
          <w:szCs w:val="28"/>
        </w:rPr>
      </w:pPr>
      <w:r>
        <w:rPr>
          <w:spacing w:val="2"/>
          <w:sz w:val="28"/>
          <w:szCs w:val="28"/>
        </w:rPr>
        <w:t xml:space="preserve">- </w:t>
      </w:r>
      <w:r w:rsidRPr="004E556C">
        <w:rPr>
          <w:sz w:val="28"/>
          <w:szCs w:val="28"/>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r>
        <w:rPr>
          <w:sz w:val="28"/>
          <w:szCs w:val="28"/>
        </w:rPr>
        <w:t>.</w:t>
      </w:r>
    </w:p>
    <w:p w:rsidR="00ED4F53" w:rsidRPr="0066724E" w:rsidRDefault="00ED4F53" w:rsidP="00ED4F53">
      <w:pPr>
        <w:shd w:val="clear" w:color="auto" w:fill="FFFFFF"/>
        <w:ind w:firstLine="709"/>
        <w:jc w:val="both"/>
        <w:rPr>
          <w:spacing w:val="2"/>
          <w:sz w:val="28"/>
          <w:szCs w:val="28"/>
        </w:rPr>
      </w:pPr>
    </w:p>
    <w:p w:rsidR="00ED4F53" w:rsidRDefault="00ED4F53" w:rsidP="00ED4F53">
      <w:pPr>
        <w:ind w:firstLine="709"/>
        <w:rPr>
          <w:b/>
          <w:sz w:val="28"/>
          <w:szCs w:val="28"/>
        </w:rPr>
      </w:pPr>
    </w:p>
    <w:p w:rsidR="00ED4F53" w:rsidRPr="0066724E" w:rsidRDefault="00ED4F53" w:rsidP="00ED4F53">
      <w:pPr>
        <w:ind w:firstLine="709"/>
        <w:rPr>
          <w:b/>
          <w:sz w:val="28"/>
          <w:szCs w:val="28"/>
        </w:rPr>
      </w:pPr>
      <w:r w:rsidRPr="0066724E">
        <w:rPr>
          <w:b/>
          <w:sz w:val="28"/>
          <w:szCs w:val="28"/>
        </w:rPr>
        <w:lastRenderedPageBreak/>
        <w:t>ГОЛОСОВАЛИ:</w:t>
      </w:r>
    </w:p>
    <w:p w:rsidR="00ED4F53" w:rsidRPr="0066724E" w:rsidRDefault="00ED4F53" w:rsidP="00ED4F53">
      <w:pPr>
        <w:ind w:firstLine="709"/>
        <w:rPr>
          <w:sz w:val="28"/>
          <w:szCs w:val="28"/>
        </w:rPr>
      </w:pPr>
      <w:r w:rsidRPr="0066724E">
        <w:rPr>
          <w:sz w:val="28"/>
          <w:szCs w:val="28"/>
        </w:rPr>
        <w:t xml:space="preserve">         «За»- </w:t>
      </w:r>
      <w:r>
        <w:rPr>
          <w:sz w:val="28"/>
          <w:szCs w:val="28"/>
        </w:rPr>
        <w:t>24</w:t>
      </w:r>
      <w:r w:rsidRPr="0066724E">
        <w:rPr>
          <w:sz w:val="28"/>
          <w:szCs w:val="28"/>
        </w:rPr>
        <w:t xml:space="preserve"> </w:t>
      </w:r>
    </w:p>
    <w:p w:rsidR="00ED4F53" w:rsidRPr="0066724E" w:rsidRDefault="00ED4F53" w:rsidP="00ED4F53">
      <w:pPr>
        <w:ind w:firstLine="709"/>
        <w:rPr>
          <w:sz w:val="28"/>
          <w:szCs w:val="28"/>
        </w:rPr>
      </w:pPr>
      <w:r w:rsidRPr="0066724E">
        <w:rPr>
          <w:sz w:val="28"/>
          <w:szCs w:val="28"/>
        </w:rPr>
        <w:t xml:space="preserve">         «Против»- 0</w:t>
      </w:r>
    </w:p>
    <w:p w:rsidR="00ED4F53" w:rsidRPr="0066724E" w:rsidRDefault="00ED4F53" w:rsidP="00ED4F53">
      <w:pPr>
        <w:ind w:firstLine="709"/>
        <w:rPr>
          <w:sz w:val="28"/>
          <w:szCs w:val="28"/>
        </w:rPr>
      </w:pPr>
      <w:r w:rsidRPr="0066724E">
        <w:rPr>
          <w:sz w:val="28"/>
          <w:szCs w:val="28"/>
        </w:rPr>
        <w:t xml:space="preserve">         «Воздержались»- </w:t>
      </w:r>
      <w:r>
        <w:rPr>
          <w:sz w:val="28"/>
          <w:szCs w:val="28"/>
        </w:rPr>
        <w:t>0</w:t>
      </w:r>
    </w:p>
    <w:p w:rsidR="00ED4F53" w:rsidRPr="0066724E" w:rsidRDefault="00ED4F53" w:rsidP="00ED4F53">
      <w:pPr>
        <w:ind w:firstLine="709"/>
        <w:jc w:val="both"/>
        <w:rPr>
          <w:sz w:val="28"/>
          <w:szCs w:val="28"/>
        </w:rPr>
      </w:pPr>
    </w:p>
    <w:p w:rsidR="00ED4F53" w:rsidRPr="0066724E" w:rsidRDefault="00ED4F53" w:rsidP="00ED4F53">
      <w:pPr>
        <w:ind w:firstLine="709"/>
        <w:jc w:val="both"/>
        <w:rPr>
          <w:sz w:val="28"/>
          <w:szCs w:val="28"/>
        </w:rPr>
      </w:pPr>
    </w:p>
    <w:p w:rsidR="00ED4F53" w:rsidRPr="0066724E" w:rsidRDefault="00ED4F53" w:rsidP="00ED4F53">
      <w:pPr>
        <w:shd w:val="clear" w:color="auto" w:fill="FFFFFF"/>
        <w:ind w:firstLine="709"/>
        <w:jc w:val="both"/>
        <w:rPr>
          <w:spacing w:val="4"/>
          <w:sz w:val="28"/>
          <w:szCs w:val="28"/>
        </w:rPr>
      </w:pPr>
      <w:r w:rsidRPr="0066724E">
        <w:rPr>
          <w:b/>
          <w:spacing w:val="2"/>
          <w:sz w:val="28"/>
          <w:szCs w:val="28"/>
        </w:rPr>
        <w:t>РЕШИЛИ:</w:t>
      </w:r>
      <w:r w:rsidRPr="0066724E">
        <w:rPr>
          <w:spacing w:val="2"/>
          <w:sz w:val="28"/>
          <w:szCs w:val="28"/>
        </w:rPr>
        <w:t xml:space="preserve"> Рекомендовать </w:t>
      </w:r>
      <w:r w:rsidRPr="0066724E">
        <w:rPr>
          <w:spacing w:val="2"/>
          <w:sz w:val="28"/>
          <w:szCs w:val="28"/>
          <w:u w:val="single"/>
        </w:rPr>
        <w:t>Совету депутатов Ме</w:t>
      </w:r>
      <w:r>
        <w:rPr>
          <w:spacing w:val="2"/>
          <w:sz w:val="28"/>
          <w:szCs w:val="28"/>
          <w:u w:val="single"/>
        </w:rPr>
        <w:t>дяко</w:t>
      </w:r>
      <w:r w:rsidRPr="0066724E">
        <w:rPr>
          <w:spacing w:val="2"/>
          <w:sz w:val="28"/>
          <w:szCs w:val="28"/>
          <w:u w:val="single"/>
        </w:rPr>
        <w:t>вского сельсовета Купинского района</w:t>
      </w:r>
      <w:r w:rsidRPr="0066724E">
        <w:rPr>
          <w:spacing w:val="2"/>
          <w:sz w:val="28"/>
          <w:szCs w:val="28"/>
        </w:rPr>
        <w:t xml:space="preserve">  принять  Устав </w:t>
      </w:r>
      <w:r w:rsidRPr="0066724E">
        <w:rPr>
          <w:spacing w:val="4"/>
          <w:sz w:val="28"/>
          <w:szCs w:val="28"/>
        </w:rPr>
        <w:t xml:space="preserve"> </w:t>
      </w:r>
      <w:r w:rsidRPr="0066724E">
        <w:rPr>
          <w:spacing w:val="4"/>
          <w:sz w:val="28"/>
          <w:szCs w:val="28"/>
          <w:u w:val="single"/>
        </w:rPr>
        <w:t>Ме</w:t>
      </w:r>
      <w:r>
        <w:rPr>
          <w:spacing w:val="4"/>
          <w:sz w:val="28"/>
          <w:szCs w:val="28"/>
          <w:u w:val="single"/>
        </w:rPr>
        <w:t>дяко</w:t>
      </w:r>
      <w:r w:rsidRPr="0066724E">
        <w:rPr>
          <w:spacing w:val="4"/>
          <w:sz w:val="28"/>
          <w:szCs w:val="28"/>
          <w:u w:val="single"/>
        </w:rPr>
        <w:t>вского сельсовета Купинского района Новосибирской области</w:t>
      </w:r>
      <w:r w:rsidRPr="0066724E">
        <w:rPr>
          <w:spacing w:val="4"/>
          <w:sz w:val="28"/>
          <w:szCs w:val="28"/>
        </w:rPr>
        <w:t xml:space="preserve"> </w:t>
      </w:r>
    </w:p>
    <w:p w:rsidR="00ED4F53" w:rsidRPr="0066724E" w:rsidRDefault="00ED4F53" w:rsidP="00ED4F53">
      <w:pPr>
        <w:ind w:firstLine="709"/>
        <w:jc w:val="both"/>
        <w:rPr>
          <w:sz w:val="28"/>
          <w:szCs w:val="28"/>
        </w:rPr>
      </w:pPr>
    </w:p>
    <w:p w:rsidR="00ED4F53" w:rsidRPr="0066724E" w:rsidRDefault="00ED4F53" w:rsidP="00ED4F53">
      <w:pPr>
        <w:ind w:firstLine="709"/>
        <w:jc w:val="both"/>
        <w:rPr>
          <w:sz w:val="28"/>
          <w:szCs w:val="28"/>
        </w:rPr>
      </w:pPr>
    </w:p>
    <w:p w:rsidR="00ED4F53" w:rsidRPr="0066724E" w:rsidRDefault="00ED4F53" w:rsidP="00ED4F53">
      <w:pPr>
        <w:ind w:firstLine="709"/>
        <w:jc w:val="both"/>
        <w:rPr>
          <w:sz w:val="28"/>
          <w:szCs w:val="28"/>
        </w:rPr>
      </w:pPr>
    </w:p>
    <w:p w:rsidR="00ED4F53" w:rsidRPr="0066724E" w:rsidRDefault="00ED4F53" w:rsidP="00ED4F53">
      <w:pPr>
        <w:ind w:firstLine="540"/>
        <w:jc w:val="both"/>
        <w:rPr>
          <w:sz w:val="28"/>
          <w:szCs w:val="28"/>
        </w:rPr>
      </w:pPr>
      <w:r w:rsidRPr="0066724E">
        <w:rPr>
          <w:sz w:val="28"/>
          <w:szCs w:val="28"/>
        </w:rPr>
        <w:t>Председательствующий_____</w:t>
      </w:r>
      <w:r>
        <w:rPr>
          <w:sz w:val="28"/>
          <w:szCs w:val="28"/>
        </w:rPr>
        <w:t>___________________  Канахин С.В</w:t>
      </w:r>
    </w:p>
    <w:p w:rsidR="00ED4F53" w:rsidRPr="0066724E" w:rsidRDefault="00ED4F53" w:rsidP="00ED4F53">
      <w:pPr>
        <w:ind w:firstLine="540"/>
        <w:jc w:val="both"/>
        <w:rPr>
          <w:sz w:val="28"/>
          <w:szCs w:val="28"/>
        </w:rPr>
      </w:pPr>
    </w:p>
    <w:p w:rsidR="00ED4F53" w:rsidRPr="0066724E" w:rsidRDefault="00ED4F53" w:rsidP="00ED4F53">
      <w:pPr>
        <w:ind w:firstLine="540"/>
        <w:rPr>
          <w:sz w:val="28"/>
          <w:szCs w:val="28"/>
        </w:rPr>
      </w:pPr>
      <w:r w:rsidRPr="0066724E">
        <w:rPr>
          <w:sz w:val="28"/>
          <w:szCs w:val="28"/>
        </w:rPr>
        <w:t>Секретарь_____________</w:t>
      </w:r>
      <w:r>
        <w:rPr>
          <w:sz w:val="28"/>
          <w:szCs w:val="28"/>
        </w:rPr>
        <w:t>__________________________Манжаева О.Н</w:t>
      </w:r>
      <w:r w:rsidRPr="0066724E">
        <w:rPr>
          <w:sz w:val="28"/>
          <w:szCs w:val="28"/>
        </w:rPr>
        <w:t>.</w:t>
      </w:r>
    </w:p>
    <w:p w:rsidR="00ED4F53" w:rsidRPr="0066724E" w:rsidRDefault="00ED4F53" w:rsidP="00ED4F53">
      <w:pPr>
        <w:ind w:firstLine="540"/>
        <w:rPr>
          <w:sz w:val="28"/>
          <w:szCs w:val="28"/>
        </w:rPr>
      </w:pPr>
    </w:p>
    <w:p w:rsidR="00ED4F53" w:rsidRDefault="00ED4F53" w:rsidP="002D6AE6">
      <w:pPr>
        <w:rPr>
          <w:sz w:val="28"/>
          <w:szCs w:val="28"/>
        </w:rPr>
      </w:pPr>
    </w:p>
    <w:p w:rsidR="00ED4F53" w:rsidRDefault="00ED4F53" w:rsidP="00ED4F53">
      <w:pPr>
        <w:rPr>
          <w:sz w:val="28"/>
          <w:szCs w:val="28"/>
        </w:rPr>
      </w:pPr>
      <w:r>
        <w:rPr>
          <w:b/>
          <w:bCs/>
          <w:sz w:val="28"/>
          <w:szCs w:val="28"/>
        </w:rPr>
        <w:t>2</w:t>
      </w:r>
      <w:r>
        <w:rPr>
          <w:sz w:val="28"/>
          <w:szCs w:val="28"/>
        </w:rPr>
        <w:t>. Тираж  бюллетеня: 50 штук</w:t>
      </w:r>
    </w:p>
    <w:p w:rsidR="00ED4F53" w:rsidRDefault="00ED4F53" w:rsidP="00ED4F53">
      <w:pPr>
        <w:rPr>
          <w:b/>
          <w:sz w:val="28"/>
          <w:szCs w:val="28"/>
        </w:rPr>
      </w:pPr>
    </w:p>
    <w:p w:rsidR="00ED4F53" w:rsidRPr="002D6AE6" w:rsidRDefault="00ED4F53" w:rsidP="00ED4F53">
      <w:pPr>
        <w:rPr>
          <w:sz w:val="28"/>
          <w:szCs w:val="28"/>
        </w:rPr>
      </w:pPr>
      <w:r>
        <w:rPr>
          <w:b/>
          <w:sz w:val="28"/>
          <w:szCs w:val="28"/>
        </w:rPr>
        <w:t>3. Дата  выпуска</w:t>
      </w:r>
      <w:r>
        <w:rPr>
          <w:b/>
          <w:sz w:val="40"/>
          <w:szCs w:val="40"/>
        </w:rPr>
        <w:t>:  25.02. 2016 года</w:t>
      </w:r>
    </w:p>
    <w:p w:rsidR="00ED4F53" w:rsidRDefault="00ED4F53" w:rsidP="00ED4F53">
      <w:pPr>
        <w:rPr>
          <w:b/>
          <w:bCs/>
          <w:sz w:val="28"/>
          <w:szCs w:val="28"/>
        </w:rPr>
      </w:pPr>
    </w:p>
    <w:p w:rsidR="00ED4F53" w:rsidRDefault="00ED4F53" w:rsidP="00ED4F53">
      <w:pPr>
        <w:rPr>
          <w:sz w:val="28"/>
          <w:szCs w:val="28"/>
        </w:rPr>
      </w:pPr>
      <w:r>
        <w:rPr>
          <w:b/>
          <w:bCs/>
          <w:sz w:val="28"/>
          <w:szCs w:val="28"/>
        </w:rPr>
        <w:t>4</w:t>
      </w:r>
      <w:r>
        <w:rPr>
          <w:sz w:val="28"/>
          <w:szCs w:val="28"/>
        </w:rPr>
        <w:t>. Обнародовать:</w:t>
      </w:r>
    </w:p>
    <w:p w:rsidR="00ED4F53" w:rsidRDefault="00ED4F53" w:rsidP="00ED4F53">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ED4F53" w:rsidRDefault="00ED4F53" w:rsidP="00ED4F53">
      <w:pPr>
        <w:rPr>
          <w:sz w:val="28"/>
          <w:szCs w:val="28"/>
        </w:rPr>
      </w:pPr>
      <w:r>
        <w:rPr>
          <w:sz w:val="28"/>
          <w:szCs w:val="28"/>
        </w:rPr>
        <w:t xml:space="preserve">Веселокутская  библиотека – 1экз </w:t>
      </w:r>
    </w:p>
    <w:p w:rsidR="00ED4F53" w:rsidRDefault="00ED4F53" w:rsidP="00ED4F53">
      <w:pPr>
        <w:rPr>
          <w:sz w:val="28"/>
          <w:szCs w:val="28"/>
        </w:rPr>
      </w:pPr>
      <w:r>
        <w:rPr>
          <w:sz w:val="28"/>
          <w:szCs w:val="28"/>
        </w:rPr>
        <w:t>Медяковская  библиотека – 1 экз</w:t>
      </w:r>
    </w:p>
    <w:p w:rsidR="00ED4F53" w:rsidRDefault="00ED4F53" w:rsidP="00ED4F53">
      <w:pPr>
        <w:rPr>
          <w:sz w:val="28"/>
          <w:szCs w:val="28"/>
        </w:rPr>
      </w:pPr>
      <w:r>
        <w:rPr>
          <w:sz w:val="28"/>
          <w:szCs w:val="28"/>
        </w:rPr>
        <w:t>Украинский  клуб – 1 экз.</w:t>
      </w:r>
    </w:p>
    <w:p w:rsidR="00ED4F53" w:rsidRDefault="00ED4F53" w:rsidP="00ED4F53">
      <w:pPr>
        <w:rPr>
          <w:sz w:val="28"/>
          <w:szCs w:val="28"/>
        </w:rPr>
      </w:pPr>
      <w:r>
        <w:rPr>
          <w:sz w:val="28"/>
          <w:szCs w:val="28"/>
        </w:rPr>
        <w:t>Аполихинский  клуб- 1экз.</w:t>
      </w:r>
    </w:p>
    <w:p w:rsidR="00ED4F53" w:rsidRDefault="00ED4F53" w:rsidP="00ED4F53">
      <w:pPr>
        <w:rPr>
          <w:sz w:val="28"/>
          <w:szCs w:val="28"/>
        </w:rPr>
      </w:pPr>
      <w:r>
        <w:rPr>
          <w:sz w:val="28"/>
          <w:szCs w:val="28"/>
        </w:rPr>
        <w:t>4.2.Распространение  через  депутатов  Медяковского  сельсовета и</w:t>
      </w:r>
    </w:p>
    <w:p w:rsidR="00ED4F53" w:rsidRDefault="00ED4F53" w:rsidP="00ED4F53">
      <w:pPr>
        <w:rPr>
          <w:sz w:val="28"/>
          <w:szCs w:val="28"/>
        </w:rPr>
      </w:pPr>
      <w:r>
        <w:rPr>
          <w:sz w:val="28"/>
          <w:szCs w:val="28"/>
        </w:rPr>
        <w:t>культорганизаторов  МУ КДЦ «Медяковское» 40 экз</w:t>
      </w:r>
    </w:p>
    <w:p w:rsidR="00ED4F53" w:rsidRDefault="00ED4F53" w:rsidP="00ED4F53">
      <w:pPr>
        <w:rPr>
          <w:sz w:val="28"/>
          <w:szCs w:val="28"/>
        </w:rPr>
      </w:pPr>
    </w:p>
    <w:p w:rsidR="00ED4F53" w:rsidRDefault="00ED4F53" w:rsidP="00ED4F53">
      <w:pPr>
        <w:rPr>
          <w:sz w:val="28"/>
          <w:szCs w:val="28"/>
        </w:rPr>
      </w:pPr>
    </w:p>
    <w:p w:rsidR="00ED4F53" w:rsidRDefault="00ED4F53" w:rsidP="00ED4F53">
      <w:pPr>
        <w:rPr>
          <w:sz w:val="28"/>
          <w:szCs w:val="28"/>
        </w:rPr>
      </w:pPr>
    </w:p>
    <w:p w:rsidR="00ED4F53" w:rsidRDefault="00ED4F53" w:rsidP="00ED4F53">
      <w:pPr>
        <w:rPr>
          <w:sz w:val="28"/>
          <w:szCs w:val="28"/>
        </w:rPr>
      </w:pPr>
      <w:r>
        <w:rPr>
          <w:sz w:val="28"/>
          <w:szCs w:val="28"/>
        </w:rPr>
        <w:t>Специалист  2 разряда                                                 О.Н.Манжаева</w:t>
      </w:r>
    </w:p>
    <w:p w:rsidR="00ED4F53" w:rsidRDefault="00ED4F53" w:rsidP="002D6AE6">
      <w:pPr>
        <w:rPr>
          <w:sz w:val="28"/>
          <w:szCs w:val="28"/>
        </w:rPr>
      </w:pPr>
    </w:p>
    <w:p w:rsidR="009B6380" w:rsidRDefault="009B6380" w:rsidP="002D6AE6">
      <w:pPr>
        <w:rPr>
          <w:sz w:val="28"/>
          <w:szCs w:val="28"/>
        </w:rPr>
      </w:pPr>
    </w:p>
    <w:p w:rsidR="009B6380" w:rsidRDefault="009B6380" w:rsidP="002D6AE6">
      <w:pPr>
        <w:rPr>
          <w:sz w:val="28"/>
          <w:szCs w:val="28"/>
        </w:rPr>
      </w:pPr>
    </w:p>
    <w:p w:rsidR="009B6380" w:rsidRDefault="009B6380" w:rsidP="002D6AE6">
      <w:pPr>
        <w:rPr>
          <w:sz w:val="28"/>
          <w:szCs w:val="28"/>
        </w:rPr>
      </w:pPr>
    </w:p>
    <w:p w:rsidR="009B6380" w:rsidRDefault="009B6380" w:rsidP="002D6AE6">
      <w:pPr>
        <w:rPr>
          <w:sz w:val="28"/>
          <w:szCs w:val="28"/>
        </w:rPr>
      </w:pPr>
    </w:p>
    <w:p w:rsidR="009B6380" w:rsidRDefault="009B6380" w:rsidP="002D6AE6">
      <w:pPr>
        <w:rPr>
          <w:sz w:val="28"/>
          <w:szCs w:val="28"/>
        </w:rPr>
      </w:pPr>
    </w:p>
    <w:p w:rsidR="009B6380" w:rsidRDefault="009B6380" w:rsidP="002D6AE6">
      <w:pPr>
        <w:rPr>
          <w:sz w:val="28"/>
          <w:szCs w:val="28"/>
        </w:rPr>
      </w:pPr>
    </w:p>
    <w:p w:rsidR="009B6380" w:rsidRDefault="009B6380" w:rsidP="002D6AE6">
      <w:pPr>
        <w:rPr>
          <w:sz w:val="28"/>
          <w:szCs w:val="28"/>
        </w:rPr>
      </w:pPr>
    </w:p>
    <w:p w:rsidR="009B6380" w:rsidRDefault="009B6380" w:rsidP="009B6380">
      <w:pPr>
        <w:jc w:val="center"/>
        <w:rPr>
          <w:b/>
          <w:i/>
          <w:sz w:val="32"/>
          <w:szCs w:val="32"/>
        </w:rPr>
      </w:pPr>
      <w:r>
        <w:rPr>
          <w:b/>
          <w:i/>
          <w:sz w:val="32"/>
          <w:szCs w:val="32"/>
        </w:rPr>
        <w:lastRenderedPageBreak/>
        <w:t>ИНФОРМАЦИОННЫЙ   БЮЛЛЕТЕНЬ</w:t>
      </w:r>
    </w:p>
    <w:p w:rsidR="009B6380" w:rsidRDefault="009B6380" w:rsidP="009B6380">
      <w:pPr>
        <w:jc w:val="center"/>
        <w:rPr>
          <w:b/>
          <w:i/>
          <w:sz w:val="28"/>
          <w:szCs w:val="28"/>
        </w:rPr>
      </w:pPr>
      <w:r>
        <w:rPr>
          <w:b/>
          <w:i/>
          <w:sz w:val="28"/>
          <w:szCs w:val="28"/>
        </w:rPr>
        <w:t>ПЕРИОДИЧЕСКОЕ ИЗДАНИЕ</w:t>
      </w:r>
    </w:p>
    <w:p w:rsidR="009B6380" w:rsidRDefault="009B6380" w:rsidP="009B6380">
      <w:pPr>
        <w:jc w:val="center"/>
        <w:rPr>
          <w:b/>
          <w:sz w:val="40"/>
          <w:szCs w:val="40"/>
        </w:rPr>
      </w:pPr>
      <w:r>
        <w:rPr>
          <w:b/>
          <w:sz w:val="40"/>
          <w:szCs w:val="40"/>
        </w:rPr>
        <w:t>администрации    Медяковского  сельсовета Купинского района  Новосибирской  области</w:t>
      </w:r>
    </w:p>
    <w:p w:rsidR="009B6380" w:rsidRDefault="009B6380" w:rsidP="009B6380">
      <w:pPr>
        <w:rPr>
          <w:b/>
          <w:sz w:val="40"/>
          <w:szCs w:val="40"/>
        </w:rPr>
      </w:pPr>
    </w:p>
    <w:p w:rsidR="009B6380" w:rsidRDefault="009B6380" w:rsidP="009B6380">
      <w:pPr>
        <w:jc w:val="center"/>
        <w:rPr>
          <w:b/>
          <w:sz w:val="56"/>
          <w:szCs w:val="56"/>
        </w:rPr>
      </w:pPr>
      <w:r>
        <w:rPr>
          <w:b/>
          <w:sz w:val="56"/>
          <w:szCs w:val="56"/>
        </w:rPr>
        <w:t>«МУНИЦИПАЛЬНЫЕ</w:t>
      </w:r>
    </w:p>
    <w:p w:rsidR="009B6380" w:rsidRDefault="009B6380" w:rsidP="009B6380">
      <w:pPr>
        <w:jc w:val="center"/>
        <w:rPr>
          <w:sz w:val="56"/>
          <w:szCs w:val="56"/>
        </w:rPr>
      </w:pPr>
      <w:r>
        <w:rPr>
          <w:b/>
          <w:sz w:val="56"/>
          <w:szCs w:val="56"/>
        </w:rPr>
        <w:t xml:space="preserve">ВЕДОМОСТИ»  </w:t>
      </w:r>
      <w:r>
        <w:rPr>
          <w:sz w:val="56"/>
          <w:szCs w:val="56"/>
        </w:rPr>
        <w:t>№ 7</w:t>
      </w:r>
    </w:p>
    <w:p w:rsidR="009B6380" w:rsidRDefault="009B6380" w:rsidP="009B6380">
      <w:pPr>
        <w:jc w:val="center"/>
        <w:rPr>
          <w:b/>
          <w:sz w:val="28"/>
          <w:szCs w:val="28"/>
        </w:rPr>
      </w:pPr>
      <w:r>
        <w:rPr>
          <w:b/>
          <w:sz w:val="28"/>
          <w:szCs w:val="28"/>
        </w:rPr>
        <w:t>орган по обнародованию правовых актов</w:t>
      </w:r>
    </w:p>
    <w:p w:rsidR="009B6380" w:rsidRDefault="009B6380" w:rsidP="009B6380">
      <w:pPr>
        <w:rPr>
          <w:sz w:val="28"/>
          <w:szCs w:val="28"/>
        </w:rPr>
      </w:pPr>
    </w:p>
    <w:p w:rsidR="009B6380" w:rsidRDefault="009B6380" w:rsidP="009B6380">
      <w:pPr>
        <w:rPr>
          <w:sz w:val="28"/>
          <w:szCs w:val="28"/>
        </w:rPr>
      </w:pPr>
    </w:p>
    <w:p w:rsidR="00761F27" w:rsidRDefault="00761F27" w:rsidP="00761F27">
      <w:pPr>
        <w:jc w:val="center"/>
        <w:rPr>
          <w:sz w:val="28"/>
          <w:szCs w:val="28"/>
        </w:rPr>
      </w:pPr>
      <w:r>
        <w:rPr>
          <w:sz w:val="28"/>
          <w:szCs w:val="28"/>
        </w:rPr>
        <w:t>1.</w:t>
      </w:r>
      <w:r w:rsidRPr="00761F27">
        <w:rPr>
          <w:sz w:val="28"/>
          <w:szCs w:val="28"/>
        </w:rPr>
        <w:t xml:space="preserve"> </w:t>
      </w:r>
      <w:r>
        <w:rPr>
          <w:sz w:val="28"/>
          <w:szCs w:val="28"/>
        </w:rPr>
        <w:t>СОВЕТ  ДЕПУТАТОВ  МЕДЯКОВСКОГО СЕЛЬСОВЕТА</w:t>
      </w:r>
    </w:p>
    <w:p w:rsidR="00761F27" w:rsidRDefault="00761F27" w:rsidP="00761F27">
      <w:pPr>
        <w:jc w:val="center"/>
        <w:rPr>
          <w:sz w:val="28"/>
          <w:szCs w:val="28"/>
        </w:rPr>
      </w:pPr>
      <w:r>
        <w:rPr>
          <w:sz w:val="28"/>
          <w:szCs w:val="28"/>
        </w:rPr>
        <w:t>КУПИНСКОГО  РАЙОНА  НОВОСИБИРСКОЙ  ОБЛАСТИ</w:t>
      </w: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r>
        <w:rPr>
          <w:sz w:val="28"/>
          <w:szCs w:val="28"/>
        </w:rPr>
        <w:t>Р Е Ш Е Н И Е</w:t>
      </w:r>
    </w:p>
    <w:p w:rsidR="00761F27" w:rsidRDefault="00761F27" w:rsidP="00761F27">
      <w:pPr>
        <w:jc w:val="center"/>
        <w:rPr>
          <w:sz w:val="28"/>
          <w:szCs w:val="28"/>
        </w:rPr>
      </w:pPr>
    </w:p>
    <w:p w:rsidR="00761F27" w:rsidRDefault="00761F27" w:rsidP="00761F27">
      <w:pPr>
        <w:jc w:val="center"/>
        <w:rPr>
          <w:sz w:val="28"/>
          <w:szCs w:val="28"/>
        </w:rPr>
      </w:pPr>
      <w:r>
        <w:rPr>
          <w:sz w:val="28"/>
          <w:szCs w:val="28"/>
        </w:rPr>
        <w:t>Восьмой сессии пятого созыва</w:t>
      </w:r>
    </w:p>
    <w:p w:rsidR="00761F27" w:rsidRDefault="00761F27" w:rsidP="00761F27">
      <w:pPr>
        <w:jc w:val="center"/>
        <w:rPr>
          <w:sz w:val="28"/>
          <w:szCs w:val="28"/>
        </w:rPr>
      </w:pPr>
    </w:p>
    <w:p w:rsidR="00761F27" w:rsidRDefault="00761F27" w:rsidP="00761F27">
      <w:pPr>
        <w:rPr>
          <w:sz w:val="28"/>
          <w:szCs w:val="28"/>
        </w:rPr>
      </w:pPr>
      <w:r>
        <w:rPr>
          <w:sz w:val="28"/>
          <w:szCs w:val="28"/>
        </w:rPr>
        <w:t>От  26.02.2016                                                                                № 28</w:t>
      </w:r>
    </w:p>
    <w:p w:rsidR="00761F27" w:rsidRDefault="00761F27" w:rsidP="00761F27">
      <w:pPr>
        <w:rPr>
          <w:sz w:val="28"/>
          <w:szCs w:val="28"/>
        </w:rPr>
      </w:pPr>
    </w:p>
    <w:p w:rsidR="00761F27" w:rsidRDefault="00761F27" w:rsidP="00761F27">
      <w:pPr>
        <w:jc w:val="center"/>
        <w:rPr>
          <w:sz w:val="28"/>
          <w:szCs w:val="28"/>
        </w:rPr>
      </w:pPr>
    </w:p>
    <w:p w:rsidR="00761F27" w:rsidRDefault="00761F27" w:rsidP="00761F27">
      <w:pPr>
        <w:jc w:val="center"/>
        <w:rPr>
          <w:sz w:val="28"/>
          <w:szCs w:val="28"/>
        </w:rPr>
      </w:pPr>
      <w:r>
        <w:rPr>
          <w:sz w:val="28"/>
          <w:szCs w:val="28"/>
        </w:rPr>
        <w:t>«Отчет Главы Медяковского   сельсовета  за 2015 год»</w:t>
      </w:r>
    </w:p>
    <w:p w:rsidR="00761F27" w:rsidRDefault="00761F27" w:rsidP="00761F27">
      <w:pPr>
        <w:jc w:val="center"/>
        <w:rPr>
          <w:sz w:val="28"/>
          <w:szCs w:val="28"/>
        </w:rPr>
      </w:pPr>
    </w:p>
    <w:p w:rsidR="00761F27" w:rsidRDefault="00761F27" w:rsidP="00761F27">
      <w:pPr>
        <w:rPr>
          <w:b/>
          <w:sz w:val="28"/>
          <w:szCs w:val="28"/>
        </w:rPr>
      </w:pPr>
      <w:r>
        <w:rPr>
          <w:sz w:val="28"/>
          <w:szCs w:val="28"/>
        </w:rPr>
        <w:t xml:space="preserve">     Заслушав и  обсудив отчет Главы Медяковского  сельсовета за отчетный  период  2015 года, Совет депутатов  Медяковского сельсовета  </w:t>
      </w:r>
      <w:r>
        <w:rPr>
          <w:b/>
          <w:sz w:val="28"/>
          <w:szCs w:val="28"/>
        </w:rPr>
        <w:t>р е ш и л:</w:t>
      </w:r>
    </w:p>
    <w:p w:rsidR="00761F27" w:rsidRDefault="00761F27" w:rsidP="00761F27">
      <w:pPr>
        <w:rPr>
          <w:sz w:val="28"/>
          <w:szCs w:val="28"/>
        </w:rPr>
      </w:pPr>
      <w:r>
        <w:rPr>
          <w:sz w:val="28"/>
          <w:szCs w:val="28"/>
        </w:rPr>
        <w:t>1. Информацию об итогах работы  Медяковского сельсовета принять к сведению. (Приложение № 1)</w:t>
      </w: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r>
        <w:rPr>
          <w:sz w:val="28"/>
          <w:szCs w:val="28"/>
        </w:rPr>
        <w:t xml:space="preserve">Председатель Совета  депутатов </w:t>
      </w:r>
    </w:p>
    <w:p w:rsidR="00761F27" w:rsidRDefault="00761F27" w:rsidP="00761F27">
      <w:pPr>
        <w:rPr>
          <w:sz w:val="28"/>
          <w:szCs w:val="28"/>
        </w:rPr>
      </w:pPr>
      <w:r>
        <w:rPr>
          <w:sz w:val="28"/>
          <w:szCs w:val="28"/>
        </w:rPr>
        <w:t xml:space="preserve">Медяковского сельсовета </w:t>
      </w:r>
    </w:p>
    <w:p w:rsidR="00761F27" w:rsidRDefault="00761F27" w:rsidP="00761F27">
      <w:pPr>
        <w:rPr>
          <w:sz w:val="28"/>
          <w:szCs w:val="28"/>
        </w:rPr>
      </w:pPr>
      <w:r>
        <w:rPr>
          <w:sz w:val="28"/>
          <w:szCs w:val="28"/>
        </w:rPr>
        <w:t>Купинского района Новосибирской области                              С.В.Канахин</w:t>
      </w: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r>
        <w:rPr>
          <w:sz w:val="28"/>
          <w:szCs w:val="28"/>
        </w:rPr>
        <w:t xml:space="preserve">                                                    </w:t>
      </w:r>
    </w:p>
    <w:p w:rsidR="00761F27" w:rsidRDefault="00761F27" w:rsidP="00761F27">
      <w:pPr>
        <w:ind w:left="4248" w:firstLine="708"/>
        <w:rPr>
          <w:sz w:val="28"/>
          <w:szCs w:val="28"/>
        </w:rPr>
      </w:pPr>
      <w:r>
        <w:rPr>
          <w:sz w:val="28"/>
          <w:szCs w:val="28"/>
        </w:rPr>
        <w:lastRenderedPageBreak/>
        <w:t xml:space="preserve">  Приложение № 1</w:t>
      </w:r>
    </w:p>
    <w:p w:rsidR="00761F27" w:rsidRDefault="00761F27" w:rsidP="00761F27">
      <w:pPr>
        <w:rPr>
          <w:sz w:val="28"/>
          <w:szCs w:val="28"/>
        </w:rPr>
      </w:pPr>
      <w:r>
        <w:rPr>
          <w:sz w:val="28"/>
          <w:szCs w:val="28"/>
        </w:rPr>
        <w:t xml:space="preserve">                                                                         к решению № 28 от 26.02.2016г</w:t>
      </w:r>
    </w:p>
    <w:p w:rsidR="00761F27" w:rsidRDefault="00761F27" w:rsidP="00761F27">
      <w:pPr>
        <w:rPr>
          <w:sz w:val="28"/>
          <w:szCs w:val="28"/>
        </w:rPr>
      </w:pPr>
      <w:r>
        <w:rPr>
          <w:sz w:val="28"/>
          <w:szCs w:val="28"/>
        </w:rPr>
        <w:t xml:space="preserve">                                                                         8-ой сессии  пятого созыва</w:t>
      </w:r>
    </w:p>
    <w:p w:rsidR="00761F27" w:rsidRDefault="00761F27" w:rsidP="00761F27">
      <w:pPr>
        <w:jc w:val="center"/>
        <w:rPr>
          <w:b/>
          <w:sz w:val="28"/>
          <w:szCs w:val="28"/>
        </w:rPr>
      </w:pPr>
    </w:p>
    <w:p w:rsidR="00761F27" w:rsidRDefault="00761F27" w:rsidP="00761F27">
      <w:pPr>
        <w:jc w:val="center"/>
        <w:rPr>
          <w:b/>
          <w:sz w:val="28"/>
          <w:szCs w:val="28"/>
        </w:rPr>
      </w:pPr>
    </w:p>
    <w:p w:rsidR="00761F27" w:rsidRDefault="00761F27" w:rsidP="00761F27">
      <w:pPr>
        <w:jc w:val="center"/>
        <w:rPr>
          <w:b/>
          <w:sz w:val="28"/>
          <w:szCs w:val="28"/>
        </w:rPr>
      </w:pPr>
      <w:r>
        <w:rPr>
          <w:b/>
          <w:sz w:val="28"/>
          <w:szCs w:val="28"/>
        </w:rPr>
        <w:t xml:space="preserve">О Т Ч Е Т </w:t>
      </w:r>
    </w:p>
    <w:p w:rsidR="00761F27" w:rsidRDefault="00761F27" w:rsidP="00761F27">
      <w:pPr>
        <w:jc w:val="center"/>
        <w:rPr>
          <w:b/>
          <w:sz w:val="28"/>
          <w:szCs w:val="28"/>
        </w:rPr>
      </w:pPr>
      <w:r>
        <w:rPr>
          <w:b/>
          <w:sz w:val="28"/>
          <w:szCs w:val="28"/>
        </w:rPr>
        <w:t>Главы  Медяковского сельсовета о  проделанной работе  за 2015год</w:t>
      </w:r>
    </w:p>
    <w:p w:rsidR="00761F27" w:rsidRDefault="00761F27" w:rsidP="00761F27"/>
    <w:p w:rsidR="00761F27" w:rsidRDefault="00761F27" w:rsidP="00761F27">
      <w:pPr>
        <w:jc w:val="center"/>
        <w:rPr>
          <w:b/>
          <w:sz w:val="28"/>
          <w:szCs w:val="28"/>
        </w:rPr>
      </w:pPr>
      <w:r>
        <w:rPr>
          <w:b/>
          <w:sz w:val="28"/>
          <w:szCs w:val="28"/>
        </w:rPr>
        <w:t>Характеристика  поселения</w:t>
      </w:r>
    </w:p>
    <w:p w:rsidR="00761F27" w:rsidRDefault="00761F27" w:rsidP="00761F27"/>
    <w:p w:rsidR="00761F27" w:rsidRDefault="00761F27" w:rsidP="00761F27">
      <w:pPr>
        <w:rPr>
          <w:sz w:val="28"/>
          <w:szCs w:val="28"/>
        </w:rPr>
      </w:pPr>
      <w:r>
        <w:rPr>
          <w:sz w:val="28"/>
          <w:szCs w:val="28"/>
        </w:rPr>
        <w:t>Население: Численность населения за последний  год составила:</w:t>
      </w:r>
    </w:p>
    <w:p w:rsidR="00761F27" w:rsidRDefault="00761F27" w:rsidP="00761F27">
      <w:pPr>
        <w:rPr>
          <w:sz w:val="28"/>
          <w:szCs w:val="28"/>
        </w:rPr>
      </w:pPr>
      <w:r>
        <w:rPr>
          <w:sz w:val="28"/>
          <w:szCs w:val="28"/>
        </w:rPr>
        <w:t>2014г-1255 человек</w:t>
      </w:r>
    </w:p>
    <w:p w:rsidR="00761F27" w:rsidRDefault="00761F27" w:rsidP="00761F27">
      <w:pPr>
        <w:rPr>
          <w:sz w:val="28"/>
          <w:szCs w:val="28"/>
        </w:rPr>
      </w:pPr>
      <w:r>
        <w:rPr>
          <w:sz w:val="28"/>
          <w:szCs w:val="28"/>
        </w:rPr>
        <w:t xml:space="preserve">2015г-1208 человек  Что на 47 человек меньше.          </w:t>
      </w:r>
    </w:p>
    <w:p w:rsidR="00761F27" w:rsidRDefault="00761F27" w:rsidP="00761F27">
      <w:pPr>
        <w:rPr>
          <w:sz w:val="28"/>
          <w:szCs w:val="28"/>
        </w:rPr>
      </w:pPr>
      <w:r>
        <w:rPr>
          <w:sz w:val="28"/>
          <w:szCs w:val="28"/>
        </w:rPr>
        <w:t xml:space="preserve"> На 1января 2016года проживает  в д.Весёлый  Кут 235 (234)+1чел, д.Украинка 128(137)-9 чел, в д.Аполиха- 116(118)-2чел, в с.Медяково –661(693)-32чел, в д.Спасск –66(71)-5чел, д.Успенка-2(2)-0.        </w:t>
      </w:r>
    </w:p>
    <w:p w:rsidR="00761F27" w:rsidRDefault="00761F27" w:rsidP="00761F27">
      <w:pPr>
        <w:rPr>
          <w:sz w:val="28"/>
          <w:szCs w:val="28"/>
        </w:rPr>
      </w:pPr>
      <w:r>
        <w:rPr>
          <w:sz w:val="28"/>
          <w:szCs w:val="28"/>
        </w:rPr>
        <w:t xml:space="preserve">    Рождаемость в 2014году составила - 10 человек, в 2015 г – 10 человек, смертность в 2014году составила -28 человек, в 2015г -22 человек. Всего работающее 368 человек , пенсионеров в 2014г- 284чел, в 2015г – 338чел, что на 54 чел больше, учащиеся  в 2014г- 102чел, в 2014г- 106 чел, дошкольников –  в 2014г -67чел, в 2015г -87 чел, всего детей 233 человека.</w:t>
      </w:r>
    </w:p>
    <w:p w:rsidR="00761F27" w:rsidRDefault="00761F27" w:rsidP="00761F27">
      <w:pPr>
        <w:rPr>
          <w:sz w:val="28"/>
          <w:szCs w:val="28"/>
        </w:rPr>
      </w:pPr>
      <w:r>
        <w:rPr>
          <w:sz w:val="28"/>
          <w:szCs w:val="28"/>
        </w:rPr>
        <w:t xml:space="preserve">    Количество  дворов 397 (417),-20,  из них имеют подсобное хозяйство 390. В личном подсобном хозяйстве содержится: коров 316 (282) + 34, свиней 76 (89)-13, овец 1412 (1074) +338, лошадей 56 (56) -0. Причинами уменьшения поголовья является уменьшение численности населения, высокая доля пенсионеров, проблема обеспеченности кормами. На протяжении последних  лет  наблюдается устойчивая тенденция уменьшения как количество ПХ, так и поголовья в них.</w:t>
      </w:r>
    </w:p>
    <w:p w:rsidR="00761F27" w:rsidRDefault="00761F27" w:rsidP="00761F27">
      <w:pPr>
        <w:rPr>
          <w:sz w:val="28"/>
          <w:szCs w:val="28"/>
        </w:rPr>
      </w:pPr>
      <w:r>
        <w:rPr>
          <w:sz w:val="28"/>
          <w:szCs w:val="28"/>
        </w:rPr>
        <w:t>Без изменений остается торговое обслуживание населения. Нет торговой точки в д. Спасск, в остальных  населенных пунктах в продаже есть все товары первой необходимости</w:t>
      </w:r>
    </w:p>
    <w:p w:rsidR="00761F27" w:rsidRDefault="00761F27" w:rsidP="00761F27">
      <w:pPr>
        <w:jc w:val="center"/>
      </w:pPr>
    </w:p>
    <w:p w:rsidR="00761F27" w:rsidRDefault="00761F27" w:rsidP="00761F27">
      <w:pPr>
        <w:jc w:val="center"/>
        <w:rPr>
          <w:b/>
          <w:bCs/>
          <w:sz w:val="28"/>
          <w:szCs w:val="28"/>
        </w:rPr>
      </w:pPr>
      <w:r>
        <w:rPr>
          <w:b/>
          <w:bCs/>
          <w:sz w:val="28"/>
          <w:szCs w:val="28"/>
        </w:rPr>
        <w:t>Благоустройство</w:t>
      </w:r>
    </w:p>
    <w:p w:rsidR="00761F27" w:rsidRDefault="00761F27" w:rsidP="00761F27">
      <w:pPr>
        <w:jc w:val="center"/>
        <w:rPr>
          <w:b/>
          <w:bCs/>
          <w:sz w:val="28"/>
          <w:szCs w:val="28"/>
        </w:rPr>
      </w:pPr>
    </w:p>
    <w:p w:rsidR="00761F27" w:rsidRDefault="00761F27" w:rsidP="00761F27">
      <w:pPr>
        <w:rPr>
          <w:sz w:val="28"/>
          <w:szCs w:val="28"/>
        </w:rPr>
      </w:pPr>
      <w:r>
        <w:rPr>
          <w:sz w:val="28"/>
          <w:szCs w:val="28"/>
        </w:rPr>
        <w:t xml:space="preserve">       В 2015 году проведены работы по ограждение  кладбища  в  д.Весёлый Кут  отремонтировали 100метров . </w:t>
      </w:r>
    </w:p>
    <w:p w:rsidR="00761F27" w:rsidRDefault="00761F27" w:rsidP="00761F27">
      <w:pPr>
        <w:rPr>
          <w:sz w:val="28"/>
          <w:szCs w:val="28"/>
        </w:rPr>
      </w:pPr>
      <w:r>
        <w:rPr>
          <w:sz w:val="28"/>
          <w:szCs w:val="28"/>
        </w:rPr>
        <w:t>В  д.Весёлый  Кут  установили  детскую площадку и сделали ограждение  Установили памятник неизвестному солдату. Проведён субботник по высадке саженцев возле здания ДК.</w:t>
      </w:r>
    </w:p>
    <w:p w:rsidR="00761F27" w:rsidRDefault="00761F27" w:rsidP="00761F27">
      <w:pPr>
        <w:rPr>
          <w:sz w:val="28"/>
          <w:szCs w:val="28"/>
        </w:rPr>
      </w:pPr>
      <w:r>
        <w:rPr>
          <w:sz w:val="28"/>
          <w:szCs w:val="28"/>
        </w:rPr>
        <w:t xml:space="preserve">Ликвидированы три несанкционированные  свалки в д.Спасск , д.Украинка и в с.Медяково.  </w:t>
      </w:r>
    </w:p>
    <w:p w:rsidR="00761F27" w:rsidRDefault="00761F27" w:rsidP="00761F27">
      <w:pPr>
        <w:rPr>
          <w:sz w:val="28"/>
          <w:szCs w:val="28"/>
        </w:rPr>
      </w:pPr>
      <w:r>
        <w:rPr>
          <w:sz w:val="28"/>
          <w:szCs w:val="28"/>
        </w:rPr>
        <w:t>В круглогодичное  время постоянно производится чистка дорог и буртовка свалок.</w:t>
      </w:r>
    </w:p>
    <w:p w:rsidR="00761F27" w:rsidRDefault="00761F27" w:rsidP="00761F27">
      <w:pPr>
        <w:rPr>
          <w:sz w:val="28"/>
          <w:szCs w:val="28"/>
        </w:rPr>
      </w:pPr>
      <w:r>
        <w:rPr>
          <w:sz w:val="28"/>
          <w:szCs w:val="28"/>
        </w:rPr>
        <w:t xml:space="preserve">Проведён ремонт дороги с нарезкой кюветов в д.Весёлый Кут и в с. Медяково.   </w:t>
      </w:r>
    </w:p>
    <w:p w:rsidR="00761F27" w:rsidRDefault="00761F27" w:rsidP="00761F27">
      <w:pPr>
        <w:rPr>
          <w:sz w:val="28"/>
          <w:szCs w:val="28"/>
        </w:rPr>
      </w:pPr>
      <w:r>
        <w:rPr>
          <w:sz w:val="28"/>
          <w:szCs w:val="28"/>
        </w:rPr>
        <w:lastRenderedPageBreak/>
        <w:t xml:space="preserve"> В летнее время временно принимаем через центр занятости  на работу  двух человека  по благоустройству.  Организовываем субботники  по наведению порядка на кладбищах с предоставлением техники.</w:t>
      </w:r>
    </w:p>
    <w:p w:rsidR="00761F27" w:rsidRDefault="00761F27" w:rsidP="00761F27">
      <w:pPr>
        <w:jc w:val="center"/>
        <w:rPr>
          <w:b/>
          <w:sz w:val="28"/>
          <w:szCs w:val="28"/>
        </w:rPr>
      </w:pPr>
    </w:p>
    <w:p w:rsidR="00761F27" w:rsidRDefault="00761F27" w:rsidP="00761F27">
      <w:pPr>
        <w:jc w:val="center"/>
        <w:rPr>
          <w:b/>
          <w:sz w:val="28"/>
          <w:szCs w:val="28"/>
        </w:rPr>
      </w:pPr>
      <w:r>
        <w:rPr>
          <w:b/>
          <w:sz w:val="28"/>
          <w:szCs w:val="28"/>
        </w:rPr>
        <w:t>Культура</w:t>
      </w:r>
    </w:p>
    <w:p w:rsidR="00761F27" w:rsidRDefault="00761F27" w:rsidP="00761F27">
      <w:pPr>
        <w:rPr>
          <w:sz w:val="28"/>
          <w:szCs w:val="28"/>
        </w:rPr>
      </w:pPr>
      <w:r>
        <w:rPr>
          <w:sz w:val="28"/>
          <w:szCs w:val="28"/>
        </w:rPr>
        <w:t xml:space="preserve">          Культурное обслуживание осуществляет Медяковский  КДЦ. Во всех клубах проводят праздничные вечера, дискотеки. Художественная самодеятельность функционирует в СДК с. Медяково, хороший танцевальный коллектив сложился в клубе д. Аполиха. Укреплена материальная база КДЦ. </w:t>
      </w:r>
    </w:p>
    <w:p w:rsidR="00761F27" w:rsidRDefault="00761F27" w:rsidP="00761F27">
      <w:pPr>
        <w:rPr>
          <w:sz w:val="28"/>
          <w:szCs w:val="28"/>
        </w:rPr>
      </w:pPr>
      <w:r>
        <w:rPr>
          <w:sz w:val="28"/>
          <w:szCs w:val="28"/>
        </w:rPr>
        <w:t xml:space="preserve">В этом году произвели частичную замену системы отопления в клубе            Медяково, после реконструкции и ремонта помещения открыли тренажёрный зал.                                                                      </w:t>
      </w:r>
    </w:p>
    <w:p w:rsidR="00761F27" w:rsidRDefault="00761F27" w:rsidP="00761F27">
      <w:pPr>
        <w:rPr>
          <w:sz w:val="28"/>
          <w:szCs w:val="28"/>
        </w:rPr>
      </w:pPr>
      <w:r>
        <w:rPr>
          <w:sz w:val="28"/>
          <w:szCs w:val="28"/>
        </w:rPr>
        <w:t>Проблемы: Ремонт  электропроводки  в Медяковском Доме Культуре, системы отопления здания. Стоит острый вопрос по Веселокутскому клубу. В данный момент в связи с предписанием пожарного надзора в д. Спасск клуб закрыт на зимнее время.</w:t>
      </w:r>
    </w:p>
    <w:p w:rsidR="00761F27" w:rsidRDefault="00761F27" w:rsidP="00761F27">
      <w:pPr>
        <w:jc w:val="center"/>
        <w:rPr>
          <w:b/>
          <w:sz w:val="28"/>
          <w:szCs w:val="28"/>
        </w:rPr>
      </w:pPr>
    </w:p>
    <w:p w:rsidR="00761F27" w:rsidRDefault="00761F27" w:rsidP="00761F27">
      <w:pPr>
        <w:jc w:val="center"/>
        <w:rPr>
          <w:b/>
          <w:sz w:val="28"/>
          <w:szCs w:val="28"/>
        </w:rPr>
      </w:pPr>
      <w:r>
        <w:rPr>
          <w:b/>
          <w:sz w:val="28"/>
          <w:szCs w:val="28"/>
        </w:rPr>
        <w:t>Спорт</w:t>
      </w:r>
    </w:p>
    <w:p w:rsidR="00761F27" w:rsidRDefault="00761F27" w:rsidP="00761F27">
      <w:pPr>
        <w:rPr>
          <w:sz w:val="28"/>
          <w:szCs w:val="28"/>
        </w:rPr>
      </w:pPr>
      <w:r>
        <w:rPr>
          <w:sz w:val="28"/>
          <w:szCs w:val="28"/>
        </w:rPr>
        <w:t xml:space="preserve">             Спортсмены муниципального образования стабильно удерживают лидирующие позиции по многим видам спорта -  лыжи, русская лапта, спортивная семья, шахматы и др. Укрепляется и обновляется  материальная база.</w:t>
      </w:r>
    </w:p>
    <w:p w:rsidR="00761F27" w:rsidRDefault="00761F27" w:rsidP="00761F27">
      <w:pPr>
        <w:rPr>
          <w:sz w:val="28"/>
          <w:szCs w:val="28"/>
        </w:rPr>
      </w:pPr>
      <w:r>
        <w:rPr>
          <w:sz w:val="28"/>
          <w:szCs w:val="28"/>
        </w:rPr>
        <w:t>Наши спортсмены участвуют во всех  районных соревнованиях, являются призерами зимних и летних спартакиад муниципальных образований района.</w:t>
      </w:r>
    </w:p>
    <w:p w:rsidR="00761F27" w:rsidRDefault="00761F27" w:rsidP="00761F27">
      <w:pPr>
        <w:rPr>
          <w:sz w:val="28"/>
          <w:szCs w:val="28"/>
        </w:rPr>
      </w:pPr>
      <w:r>
        <w:rPr>
          <w:sz w:val="28"/>
          <w:szCs w:val="28"/>
        </w:rPr>
        <w:t>Защищают честь района на областных  спартакиадах. Для поддержания спорта и  проведения спортивных мероприятий,  постоянно выделяются финансовые средства бюджета.</w:t>
      </w:r>
    </w:p>
    <w:p w:rsidR="00761F27" w:rsidRDefault="00761F27" w:rsidP="00761F27">
      <w:pPr>
        <w:jc w:val="center"/>
        <w:rPr>
          <w:b/>
          <w:sz w:val="28"/>
          <w:szCs w:val="28"/>
        </w:rPr>
      </w:pPr>
    </w:p>
    <w:p w:rsidR="00761F27" w:rsidRPr="00B13DD8" w:rsidRDefault="00761F27" w:rsidP="00761F27">
      <w:pPr>
        <w:jc w:val="center"/>
        <w:rPr>
          <w:b/>
          <w:sz w:val="28"/>
          <w:szCs w:val="28"/>
        </w:rPr>
      </w:pPr>
      <w:r>
        <w:rPr>
          <w:b/>
          <w:sz w:val="28"/>
          <w:szCs w:val="28"/>
        </w:rPr>
        <w:t>ЖКХ</w:t>
      </w:r>
    </w:p>
    <w:p w:rsidR="00761F27" w:rsidRDefault="00761F27" w:rsidP="00761F27">
      <w:pPr>
        <w:tabs>
          <w:tab w:val="left" w:pos="3700"/>
        </w:tabs>
        <w:rPr>
          <w:sz w:val="28"/>
          <w:szCs w:val="28"/>
        </w:rPr>
      </w:pPr>
      <w:r>
        <w:rPr>
          <w:sz w:val="28"/>
          <w:szCs w:val="28"/>
        </w:rPr>
        <w:t>В данный момент на нашей территории имеется две котельных. Общий расход угля составляет 970 т. Обслуживается 10 организаций и  50 квартир. Идёт интенсивное установка водосчётчиков и теплосчётчиков. Установлено 21 водосчетчик. 3 теплосчетчика. Водой обеспеченно 100 процентов население.   В 2015 году заменен водопровод в д.Аполиха 350м. от башни до колодца 150м в д.Спасск.                                                                                                                                   Отремонтирована дымовая труба в котельной в д. Весёлый Кут. Заменён дымосос в котельной с.Медяково.</w:t>
      </w:r>
    </w:p>
    <w:p w:rsidR="00761F27" w:rsidRDefault="00761F27" w:rsidP="00761F27">
      <w:pPr>
        <w:rPr>
          <w:b/>
          <w:sz w:val="28"/>
          <w:szCs w:val="28"/>
        </w:rPr>
      </w:pPr>
    </w:p>
    <w:p w:rsidR="00761F27" w:rsidRDefault="00761F27" w:rsidP="00761F27">
      <w:pPr>
        <w:jc w:val="center"/>
        <w:rPr>
          <w:b/>
          <w:sz w:val="28"/>
          <w:szCs w:val="28"/>
        </w:rPr>
      </w:pPr>
      <w:r>
        <w:rPr>
          <w:b/>
          <w:sz w:val="28"/>
          <w:szCs w:val="28"/>
        </w:rPr>
        <w:t>Соблюдение законности</w:t>
      </w:r>
    </w:p>
    <w:p w:rsidR="00761F27" w:rsidRDefault="00761F27" w:rsidP="00761F27">
      <w:pPr>
        <w:rPr>
          <w:sz w:val="28"/>
          <w:szCs w:val="28"/>
        </w:rPr>
      </w:pPr>
      <w:r>
        <w:rPr>
          <w:sz w:val="28"/>
          <w:szCs w:val="28"/>
        </w:rPr>
        <w:t xml:space="preserve">Остается напряженной ситуация с незаконным оборотом спиртосодержащих напитков. На территории Медяковского сельсовета постоянно проводиться профилактическая работа и разъяснительная работа с населением.  Составляются протокола, накладываются штрафы , а в некоторых случаев дела доходят до суда.   Большой акцент ставится в  работе   с </w:t>
      </w:r>
      <w:r>
        <w:rPr>
          <w:sz w:val="28"/>
          <w:szCs w:val="28"/>
        </w:rPr>
        <w:lastRenderedPageBreak/>
        <w:t>неблагополучными семьями и семьями группы риска. На учёте  в 2015 году  стоит как неблагополучные  4 семьи и в группе риска 1 семья.  В 2014году было 7 семей, группы риска-2.С ними также ведётся работа, проводятся выезды на дом .</w:t>
      </w:r>
    </w:p>
    <w:p w:rsidR="00761F27" w:rsidRDefault="00761F27" w:rsidP="00761F27">
      <w:pPr>
        <w:jc w:val="center"/>
        <w:rPr>
          <w:b/>
          <w:sz w:val="28"/>
          <w:szCs w:val="28"/>
        </w:rPr>
      </w:pPr>
      <w:r>
        <w:rPr>
          <w:b/>
          <w:sz w:val="28"/>
          <w:szCs w:val="28"/>
        </w:rPr>
        <w:t>Организационно - массовая работа</w:t>
      </w:r>
    </w:p>
    <w:p w:rsidR="00761F27" w:rsidRDefault="00761F27" w:rsidP="00761F27">
      <w:pPr>
        <w:rPr>
          <w:sz w:val="28"/>
          <w:szCs w:val="28"/>
        </w:rPr>
      </w:pPr>
      <w:r>
        <w:rPr>
          <w:sz w:val="28"/>
          <w:szCs w:val="28"/>
        </w:rPr>
        <w:t>Проведено Советом депутатов 15 сессий, рассмотрено 50 вопросов.</w:t>
      </w:r>
    </w:p>
    <w:p w:rsidR="00761F27" w:rsidRDefault="00761F27" w:rsidP="00761F27">
      <w:pPr>
        <w:rPr>
          <w:sz w:val="28"/>
          <w:szCs w:val="28"/>
        </w:rPr>
      </w:pPr>
      <w:r>
        <w:rPr>
          <w:sz w:val="28"/>
          <w:szCs w:val="28"/>
        </w:rPr>
        <w:t xml:space="preserve">Проведены  сходы граждан.  </w:t>
      </w:r>
    </w:p>
    <w:p w:rsidR="00761F27" w:rsidRDefault="00761F27" w:rsidP="00761F27">
      <w:pPr>
        <w:rPr>
          <w:sz w:val="28"/>
          <w:szCs w:val="28"/>
        </w:rPr>
      </w:pPr>
      <w:r>
        <w:rPr>
          <w:sz w:val="28"/>
          <w:szCs w:val="28"/>
        </w:rPr>
        <w:t>Работают комиссии: административная комиссия  и  Территориальный совет. В 2015году территориальный совет собирался 4 раза. Административная комиссия 1 раз. Также  составлялись разговоры и выносились 3 предупреждения в устной форме и 2 штрафа на сумму 3тыс.руб.</w:t>
      </w:r>
    </w:p>
    <w:p w:rsidR="00761F27" w:rsidRDefault="00761F27" w:rsidP="00761F27">
      <w:pPr>
        <w:jc w:val="center"/>
        <w:rPr>
          <w:b/>
          <w:sz w:val="28"/>
          <w:szCs w:val="28"/>
        </w:rPr>
      </w:pPr>
    </w:p>
    <w:p w:rsidR="00761F27" w:rsidRPr="00B13DD8" w:rsidRDefault="00761F27" w:rsidP="00761F27">
      <w:pPr>
        <w:rPr>
          <w:sz w:val="28"/>
        </w:rPr>
      </w:pPr>
      <w:r>
        <w:rPr>
          <w:sz w:val="28"/>
        </w:rPr>
        <w:t xml:space="preserve">                                                                                                                                                      </w:t>
      </w:r>
    </w:p>
    <w:p w:rsidR="00761F27" w:rsidRDefault="00761F27" w:rsidP="00761F27">
      <w:pPr>
        <w:pStyle w:val="ae"/>
        <w:spacing w:line="240" w:lineRule="auto"/>
        <w:rPr>
          <w:rFonts w:ascii="Times New Roman" w:hAnsi="Times New Roman"/>
          <w:sz w:val="28"/>
          <w:szCs w:val="28"/>
        </w:rPr>
      </w:pPr>
      <w:r>
        <w:rPr>
          <w:rFonts w:ascii="Times New Roman" w:hAnsi="Times New Roman"/>
          <w:sz w:val="28"/>
          <w:szCs w:val="28"/>
        </w:rPr>
        <w:t xml:space="preserve">                                   Бюджет</w:t>
      </w:r>
    </w:p>
    <w:p w:rsidR="00761F27" w:rsidRDefault="00761F27" w:rsidP="00761F27">
      <w:pPr>
        <w:pStyle w:val="ae"/>
        <w:spacing w:line="240" w:lineRule="auto"/>
        <w:ind w:hanging="720"/>
        <w:rPr>
          <w:rFonts w:ascii="Times New Roman" w:hAnsi="Times New Roman"/>
          <w:sz w:val="28"/>
          <w:szCs w:val="28"/>
        </w:rPr>
      </w:pPr>
      <w:r>
        <w:rPr>
          <w:rFonts w:ascii="Times New Roman" w:hAnsi="Times New Roman"/>
          <w:sz w:val="28"/>
          <w:szCs w:val="28"/>
        </w:rPr>
        <w:t>План  6.654 тыс .  плюс 1.303  тыс. акцизы на дороги.</w:t>
      </w:r>
    </w:p>
    <w:p w:rsidR="00761F27" w:rsidRDefault="00761F27" w:rsidP="00761F27">
      <w:pPr>
        <w:pStyle w:val="ae"/>
        <w:spacing w:line="240" w:lineRule="auto"/>
        <w:ind w:left="0"/>
        <w:rPr>
          <w:rFonts w:ascii="Times New Roman" w:hAnsi="Times New Roman"/>
          <w:sz w:val="28"/>
          <w:szCs w:val="28"/>
        </w:rPr>
      </w:pPr>
      <w:r>
        <w:rPr>
          <w:rFonts w:ascii="Times New Roman" w:hAnsi="Times New Roman"/>
          <w:sz w:val="28"/>
          <w:szCs w:val="28"/>
        </w:rPr>
        <w:t xml:space="preserve">Расход 7.337 тыс .  </w:t>
      </w:r>
    </w:p>
    <w:p w:rsidR="00761F27" w:rsidRDefault="00761F27" w:rsidP="00761F27">
      <w:pPr>
        <w:pStyle w:val="ae"/>
        <w:spacing w:line="240" w:lineRule="auto"/>
        <w:ind w:left="0"/>
        <w:rPr>
          <w:rFonts w:ascii="Times New Roman" w:hAnsi="Times New Roman"/>
          <w:sz w:val="28"/>
          <w:szCs w:val="28"/>
        </w:rPr>
      </w:pPr>
      <w:r>
        <w:rPr>
          <w:rFonts w:ascii="Times New Roman" w:hAnsi="Times New Roman"/>
          <w:sz w:val="28"/>
          <w:szCs w:val="28"/>
        </w:rPr>
        <w:t>Остаток 620 тыс</w:t>
      </w:r>
      <w:r w:rsidRPr="004A78AE">
        <w:rPr>
          <w:rFonts w:ascii="Times New Roman" w:hAnsi="Times New Roman"/>
          <w:sz w:val="28"/>
          <w:szCs w:val="28"/>
        </w:rPr>
        <w:t xml:space="preserve"> </w:t>
      </w:r>
      <w:r>
        <w:rPr>
          <w:rFonts w:ascii="Times New Roman" w:hAnsi="Times New Roman"/>
          <w:sz w:val="28"/>
          <w:szCs w:val="28"/>
        </w:rPr>
        <w:t xml:space="preserve"> 230т.р  софинансирование на мемориал , 270 тыс.руб остаток с дорожного фонда</w:t>
      </w:r>
    </w:p>
    <w:p w:rsidR="00761F27" w:rsidRDefault="00761F27" w:rsidP="00761F27">
      <w:pPr>
        <w:tabs>
          <w:tab w:val="left" w:pos="3555"/>
        </w:tabs>
      </w:pPr>
    </w:p>
    <w:p w:rsidR="00761F27" w:rsidRDefault="00761F27" w:rsidP="00761F27">
      <w:pPr>
        <w:tabs>
          <w:tab w:val="left" w:pos="3555"/>
        </w:tabs>
        <w:rPr>
          <w:sz w:val="28"/>
          <w:szCs w:val="28"/>
        </w:rPr>
      </w:pPr>
      <w:r>
        <w:rPr>
          <w:sz w:val="28"/>
          <w:szCs w:val="28"/>
        </w:rPr>
        <w:t>На уличное освещение 214.2тыс.рублей</w:t>
      </w:r>
    </w:p>
    <w:p w:rsidR="00761F27" w:rsidRDefault="00761F27" w:rsidP="00761F27">
      <w:pPr>
        <w:tabs>
          <w:tab w:val="left" w:pos="3555"/>
        </w:tabs>
        <w:rPr>
          <w:sz w:val="28"/>
          <w:szCs w:val="28"/>
        </w:rPr>
      </w:pPr>
      <w:r>
        <w:rPr>
          <w:sz w:val="28"/>
          <w:szCs w:val="28"/>
        </w:rPr>
        <w:t>Культура отопление763тыс.ремонт-71тыс.руб</w:t>
      </w:r>
    </w:p>
    <w:p w:rsidR="00761F27" w:rsidRDefault="00761F27" w:rsidP="00761F27">
      <w:pPr>
        <w:tabs>
          <w:tab w:val="left" w:pos="3555"/>
        </w:tabs>
        <w:rPr>
          <w:sz w:val="28"/>
          <w:szCs w:val="28"/>
        </w:rPr>
      </w:pPr>
      <w:r>
        <w:rPr>
          <w:sz w:val="28"/>
          <w:szCs w:val="28"/>
        </w:rPr>
        <w:t>Мероприятия 43.533тыс.руб</w:t>
      </w:r>
    </w:p>
    <w:p w:rsidR="00761F27" w:rsidRDefault="00761F27" w:rsidP="00761F27">
      <w:pPr>
        <w:tabs>
          <w:tab w:val="left" w:pos="3555"/>
        </w:tabs>
        <w:rPr>
          <w:sz w:val="28"/>
          <w:szCs w:val="28"/>
        </w:rPr>
      </w:pPr>
      <w:r>
        <w:rPr>
          <w:sz w:val="28"/>
          <w:szCs w:val="28"/>
        </w:rPr>
        <w:t>Всего потрачено на культуру 2.20000тыс.руб</w:t>
      </w:r>
    </w:p>
    <w:p w:rsidR="00761F27" w:rsidRDefault="00761F27" w:rsidP="00761F27">
      <w:pPr>
        <w:tabs>
          <w:tab w:val="left" w:pos="3555"/>
        </w:tabs>
        <w:rPr>
          <w:sz w:val="28"/>
          <w:szCs w:val="28"/>
        </w:rPr>
      </w:pPr>
    </w:p>
    <w:p w:rsidR="00761F27" w:rsidRDefault="00761F27" w:rsidP="00761F27">
      <w:pPr>
        <w:tabs>
          <w:tab w:val="left" w:pos="3555"/>
        </w:tabs>
        <w:rPr>
          <w:sz w:val="28"/>
          <w:szCs w:val="28"/>
        </w:rPr>
      </w:pPr>
      <w:r>
        <w:rPr>
          <w:sz w:val="28"/>
          <w:szCs w:val="28"/>
        </w:rPr>
        <w:t>Ремонт  ограждения мест захоронения  42.2тыс.руб  в  д.Весёлый Кут.</w:t>
      </w:r>
    </w:p>
    <w:p w:rsidR="00761F27" w:rsidRDefault="00761F27" w:rsidP="00761F27">
      <w:pPr>
        <w:tabs>
          <w:tab w:val="left" w:pos="3555"/>
        </w:tabs>
        <w:rPr>
          <w:sz w:val="28"/>
          <w:szCs w:val="28"/>
        </w:rPr>
      </w:pPr>
      <w:r>
        <w:rPr>
          <w:sz w:val="28"/>
          <w:szCs w:val="28"/>
        </w:rPr>
        <w:t>Всего выделено субсидии  ЖКУ- 500тыс.руб. Уголь 230т. 270тыс.руб (дымосос, глубинные насосы, ремонт техники, строительство павильонов на скважинах, ремонт водопровода в д.Аполиха</w:t>
      </w:r>
    </w:p>
    <w:p w:rsidR="00761F27" w:rsidRDefault="00761F27" w:rsidP="00761F27">
      <w:pPr>
        <w:tabs>
          <w:tab w:val="left" w:pos="3555"/>
        </w:tabs>
        <w:rPr>
          <w:sz w:val="28"/>
          <w:szCs w:val="28"/>
        </w:rPr>
      </w:pPr>
      <w:r>
        <w:rPr>
          <w:sz w:val="28"/>
          <w:szCs w:val="28"/>
        </w:rPr>
        <w:t xml:space="preserve">Ликвидация несанкционированных свалок в д.Спасск ,в с.Медяково и в д.Украинка и буртовка 91тыс. </w:t>
      </w:r>
    </w:p>
    <w:p w:rsidR="00761F27" w:rsidRDefault="00761F27" w:rsidP="00761F27">
      <w:pPr>
        <w:tabs>
          <w:tab w:val="left" w:pos="3555"/>
        </w:tabs>
        <w:rPr>
          <w:sz w:val="28"/>
          <w:szCs w:val="28"/>
        </w:rPr>
      </w:pPr>
      <w:r>
        <w:rPr>
          <w:sz w:val="28"/>
          <w:szCs w:val="28"/>
        </w:rPr>
        <w:t>Содержание дорог 514тыс. в том числе за ремонт дорог в д. Весёлый Кут и с.Медяково. Приобретение дорожных знаков 101,5тыс.руб. Покупка и установка остановки в с.Медяково 75тыс.руб. покупка 2 остановочных павильонов и их установка возле школ 120т.р</w:t>
      </w:r>
    </w:p>
    <w:p w:rsidR="00761F27" w:rsidRDefault="00761F27" w:rsidP="00761F27">
      <w:pPr>
        <w:tabs>
          <w:tab w:val="left" w:pos="3555"/>
        </w:tabs>
        <w:rPr>
          <w:sz w:val="28"/>
          <w:szCs w:val="28"/>
        </w:rPr>
      </w:pPr>
      <w:r>
        <w:rPr>
          <w:sz w:val="28"/>
          <w:szCs w:val="28"/>
        </w:rPr>
        <w:t>Детские площадки 308т.р.</w:t>
      </w:r>
    </w:p>
    <w:p w:rsidR="00761F27" w:rsidRDefault="00761F27" w:rsidP="00761F27">
      <w:pPr>
        <w:tabs>
          <w:tab w:val="left" w:pos="3555"/>
        </w:tabs>
        <w:rPr>
          <w:sz w:val="28"/>
          <w:szCs w:val="28"/>
        </w:rPr>
      </w:pPr>
      <w:r>
        <w:rPr>
          <w:sz w:val="28"/>
          <w:szCs w:val="28"/>
        </w:rPr>
        <w:t>Связь 93.195</w:t>
      </w:r>
    </w:p>
    <w:p w:rsidR="00761F27" w:rsidRDefault="00761F27" w:rsidP="00761F27">
      <w:pPr>
        <w:tabs>
          <w:tab w:val="left" w:pos="3555"/>
        </w:tabs>
        <w:rPr>
          <w:sz w:val="28"/>
          <w:szCs w:val="28"/>
        </w:rPr>
      </w:pPr>
      <w:r>
        <w:rPr>
          <w:sz w:val="28"/>
          <w:szCs w:val="28"/>
        </w:rPr>
        <w:t>Содержание администрации 1.292408  зарплата1.155т.р пенсия 195т.р</w:t>
      </w:r>
    </w:p>
    <w:p w:rsidR="00761F27" w:rsidRDefault="00761F27" w:rsidP="00761F27">
      <w:pPr>
        <w:tabs>
          <w:tab w:val="left" w:pos="3555"/>
        </w:tabs>
        <w:rPr>
          <w:sz w:val="28"/>
          <w:szCs w:val="28"/>
        </w:rPr>
      </w:pPr>
      <w:r>
        <w:rPr>
          <w:sz w:val="28"/>
          <w:szCs w:val="28"/>
        </w:rPr>
        <w:t>Программное обеспечение 121т.р</w:t>
      </w:r>
    </w:p>
    <w:p w:rsidR="00761F27" w:rsidRDefault="00761F27" w:rsidP="00761F27">
      <w:pPr>
        <w:tabs>
          <w:tab w:val="left" w:pos="3555"/>
        </w:tabs>
        <w:rPr>
          <w:sz w:val="28"/>
          <w:szCs w:val="28"/>
        </w:rPr>
      </w:pPr>
      <w:r>
        <w:rPr>
          <w:sz w:val="28"/>
          <w:szCs w:val="28"/>
        </w:rPr>
        <w:t>Электроэнергия 180т.р</w:t>
      </w:r>
    </w:p>
    <w:p w:rsidR="00761F27" w:rsidRDefault="00761F27" w:rsidP="00761F27">
      <w:pPr>
        <w:tabs>
          <w:tab w:val="left" w:pos="3555"/>
        </w:tabs>
        <w:rPr>
          <w:sz w:val="28"/>
          <w:szCs w:val="28"/>
        </w:rPr>
      </w:pPr>
      <w:r>
        <w:rPr>
          <w:sz w:val="28"/>
          <w:szCs w:val="28"/>
        </w:rPr>
        <w:t>Налоги 41.961</w:t>
      </w:r>
    </w:p>
    <w:p w:rsidR="00761F27" w:rsidRDefault="00761F27" w:rsidP="00761F27">
      <w:pPr>
        <w:tabs>
          <w:tab w:val="left" w:pos="3555"/>
        </w:tabs>
        <w:rPr>
          <w:sz w:val="28"/>
          <w:szCs w:val="28"/>
        </w:rPr>
      </w:pPr>
      <w:r>
        <w:rPr>
          <w:sz w:val="28"/>
          <w:szCs w:val="28"/>
        </w:rPr>
        <w:t>Строительство памятника неизвестному солдату129т.р.</w:t>
      </w:r>
    </w:p>
    <w:p w:rsidR="00761F27" w:rsidRDefault="00761F27" w:rsidP="00761F27">
      <w:pPr>
        <w:tabs>
          <w:tab w:val="left" w:pos="3555"/>
        </w:tabs>
        <w:rPr>
          <w:sz w:val="28"/>
          <w:szCs w:val="28"/>
        </w:rPr>
      </w:pPr>
      <w:r>
        <w:rPr>
          <w:sz w:val="28"/>
          <w:szCs w:val="28"/>
        </w:rPr>
        <w:t>Спорт 18т.р.</w:t>
      </w:r>
    </w:p>
    <w:p w:rsidR="00761F27" w:rsidRDefault="00761F27" w:rsidP="00761F27">
      <w:pPr>
        <w:tabs>
          <w:tab w:val="left" w:pos="3700"/>
        </w:tabs>
        <w:rPr>
          <w:sz w:val="28"/>
          <w:szCs w:val="28"/>
        </w:rPr>
      </w:pPr>
      <w:r>
        <w:rPr>
          <w:sz w:val="28"/>
          <w:szCs w:val="28"/>
        </w:rPr>
        <w:t>Выборы 87т.р</w:t>
      </w:r>
    </w:p>
    <w:p w:rsidR="00761F27" w:rsidRDefault="00761F27" w:rsidP="00761F27">
      <w:pPr>
        <w:tabs>
          <w:tab w:val="left" w:pos="3700"/>
        </w:tabs>
        <w:rPr>
          <w:sz w:val="28"/>
          <w:szCs w:val="28"/>
        </w:rPr>
      </w:pPr>
      <w:r>
        <w:rPr>
          <w:sz w:val="28"/>
          <w:szCs w:val="28"/>
        </w:rPr>
        <w:t xml:space="preserve"> </w:t>
      </w:r>
    </w:p>
    <w:p w:rsidR="00761F27" w:rsidRDefault="00761F27" w:rsidP="00761F27">
      <w:pPr>
        <w:tabs>
          <w:tab w:val="left" w:pos="3700"/>
        </w:tabs>
        <w:jc w:val="center"/>
        <w:rPr>
          <w:sz w:val="28"/>
          <w:szCs w:val="28"/>
        </w:rPr>
      </w:pPr>
      <w:r>
        <w:rPr>
          <w:sz w:val="28"/>
          <w:szCs w:val="28"/>
        </w:rPr>
        <w:lastRenderedPageBreak/>
        <w:t xml:space="preserve">План работы на 2016г </w:t>
      </w:r>
    </w:p>
    <w:p w:rsidR="00761F27" w:rsidRDefault="00761F27" w:rsidP="00761F27">
      <w:pPr>
        <w:tabs>
          <w:tab w:val="left" w:pos="3700"/>
        </w:tabs>
        <w:jc w:val="center"/>
        <w:rPr>
          <w:sz w:val="28"/>
          <w:szCs w:val="28"/>
        </w:rPr>
      </w:pPr>
    </w:p>
    <w:p w:rsidR="00761F27" w:rsidRDefault="00761F27" w:rsidP="00761F27">
      <w:pPr>
        <w:tabs>
          <w:tab w:val="left" w:pos="3700"/>
        </w:tabs>
        <w:rPr>
          <w:sz w:val="28"/>
          <w:szCs w:val="28"/>
        </w:rPr>
      </w:pPr>
      <w:r>
        <w:rPr>
          <w:sz w:val="28"/>
          <w:szCs w:val="28"/>
        </w:rPr>
        <w:t>1. Строительство мемориала погибшим воина в годы ВОВ.</w:t>
      </w:r>
    </w:p>
    <w:p w:rsidR="00761F27" w:rsidRDefault="00761F27" w:rsidP="00761F27">
      <w:pPr>
        <w:tabs>
          <w:tab w:val="left" w:pos="3700"/>
        </w:tabs>
        <w:rPr>
          <w:sz w:val="28"/>
          <w:szCs w:val="28"/>
        </w:rPr>
      </w:pPr>
      <w:r>
        <w:rPr>
          <w:sz w:val="28"/>
          <w:szCs w:val="28"/>
        </w:rPr>
        <w:t>2.Прокладка водопровода в ДК с. Медяково.</w:t>
      </w:r>
    </w:p>
    <w:p w:rsidR="00761F27" w:rsidRDefault="00761F27" w:rsidP="00761F27">
      <w:pPr>
        <w:tabs>
          <w:tab w:val="left" w:pos="3700"/>
        </w:tabs>
        <w:rPr>
          <w:sz w:val="28"/>
          <w:szCs w:val="28"/>
        </w:rPr>
      </w:pPr>
      <w:r>
        <w:rPr>
          <w:sz w:val="28"/>
          <w:szCs w:val="28"/>
        </w:rPr>
        <w:t>3.Ремонт  Электропроводки  в СДК с. Медяково .</w:t>
      </w:r>
    </w:p>
    <w:p w:rsidR="00761F27" w:rsidRDefault="00761F27" w:rsidP="00761F27">
      <w:pPr>
        <w:tabs>
          <w:tab w:val="left" w:pos="3700"/>
        </w:tabs>
        <w:rPr>
          <w:sz w:val="28"/>
          <w:szCs w:val="28"/>
        </w:rPr>
      </w:pPr>
      <w:r>
        <w:rPr>
          <w:sz w:val="28"/>
          <w:szCs w:val="28"/>
        </w:rPr>
        <w:t>4.Установка дорожных знаков в населённых пунктах  М.О.</w:t>
      </w:r>
    </w:p>
    <w:p w:rsidR="00761F27" w:rsidRDefault="00761F27" w:rsidP="00761F27">
      <w:pPr>
        <w:tabs>
          <w:tab w:val="left" w:pos="3700"/>
        </w:tabs>
        <w:rPr>
          <w:sz w:val="28"/>
          <w:szCs w:val="28"/>
        </w:rPr>
      </w:pPr>
      <w:r>
        <w:rPr>
          <w:sz w:val="28"/>
          <w:szCs w:val="28"/>
        </w:rPr>
        <w:t>5.Частичная замена системы отопления в СДК .</w:t>
      </w:r>
    </w:p>
    <w:p w:rsidR="00761F27" w:rsidRDefault="00761F27" w:rsidP="00761F27">
      <w:pPr>
        <w:tabs>
          <w:tab w:val="left" w:pos="3700"/>
        </w:tabs>
        <w:rPr>
          <w:sz w:val="28"/>
          <w:szCs w:val="28"/>
        </w:rPr>
      </w:pPr>
      <w:r>
        <w:rPr>
          <w:sz w:val="28"/>
          <w:szCs w:val="28"/>
        </w:rPr>
        <w:t>6.Оформление  здания Дома Культуры в с.Медяково.</w:t>
      </w:r>
    </w:p>
    <w:p w:rsidR="00761F27" w:rsidRDefault="00761F27" w:rsidP="00761F27">
      <w:pPr>
        <w:tabs>
          <w:tab w:val="left" w:pos="3700"/>
        </w:tabs>
        <w:rPr>
          <w:sz w:val="28"/>
          <w:szCs w:val="28"/>
        </w:rPr>
      </w:pPr>
      <w:r>
        <w:rPr>
          <w:sz w:val="28"/>
          <w:szCs w:val="28"/>
        </w:rPr>
        <w:t>7.Ликвидация несанкционированной свалки в д.Украинка.</w:t>
      </w:r>
    </w:p>
    <w:p w:rsidR="00761F27" w:rsidRDefault="00761F27" w:rsidP="00761F27">
      <w:pPr>
        <w:tabs>
          <w:tab w:val="left" w:pos="3700"/>
        </w:tabs>
        <w:rPr>
          <w:sz w:val="28"/>
          <w:szCs w:val="28"/>
        </w:rPr>
      </w:pPr>
      <w:r>
        <w:rPr>
          <w:sz w:val="28"/>
          <w:szCs w:val="28"/>
        </w:rPr>
        <w:t>8. Ограждение скважины№1 в с.Медяково.</w:t>
      </w:r>
    </w:p>
    <w:p w:rsidR="00761F27" w:rsidRDefault="00761F27" w:rsidP="00761F27">
      <w:pPr>
        <w:tabs>
          <w:tab w:val="left" w:pos="3700"/>
        </w:tabs>
        <w:rPr>
          <w:sz w:val="28"/>
          <w:szCs w:val="28"/>
        </w:rPr>
      </w:pPr>
      <w:r>
        <w:rPr>
          <w:sz w:val="28"/>
          <w:szCs w:val="28"/>
        </w:rPr>
        <w:t xml:space="preserve"> 9.Ремонт водопровода в д.Аполиха 800м.</w:t>
      </w:r>
    </w:p>
    <w:p w:rsidR="00761F27" w:rsidRDefault="00761F27" w:rsidP="00761F27">
      <w:pPr>
        <w:tabs>
          <w:tab w:val="left" w:pos="3700"/>
        </w:tabs>
        <w:rPr>
          <w:sz w:val="28"/>
          <w:szCs w:val="28"/>
        </w:rPr>
      </w:pPr>
      <w:r>
        <w:rPr>
          <w:sz w:val="28"/>
          <w:szCs w:val="28"/>
        </w:rPr>
        <w:t>10.Ремонт внутрипоселковой дороги в с.Медяково.</w:t>
      </w:r>
    </w:p>
    <w:p w:rsidR="00761F27" w:rsidRPr="00DA2811" w:rsidRDefault="00761F27" w:rsidP="00761F27">
      <w:pPr>
        <w:tabs>
          <w:tab w:val="left" w:pos="2355"/>
        </w:tabs>
        <w:rPr>
          <w:sz w:val="28"/>
          <w:szCs w:val="28"/>
        </w:rPr>
      </w:pPr>
      <w:r>
        <w:rPr>
          <w:sz w:val="28"/>
          <w:szCs w:val="28"/>
        </w:rPr>
        <w:t xml:space="preserve">11. Ремонт ограждения кладбища в д. Весёлый Кут.                                                                    </w:t>
      </w:r>
    </w:p>
    <w:p w:rsidR="00761F27" w:rsidRPr="00B13DD8" w:rsidRDefault="00761F27" w:rsidP="00761F27">
      <w:pPr>
        <w:rPr>
          <w:sz w:val="28"/>
          <w:szCs w:val="28"/>
        </w:rPr>
      </w:pPr>
      <w:r>
        <w:t>12.</w:t>
      </w:r>
      <w:r>
        <w:rPr>
          <w:sz w:val="28"/>
          <w:szCs w:val="28"/>
        </w:rPr>
        <w:t>У</w:t>
      </w:r>
      <w:r w:rsidRPr="00B13DD8">
        <w:rPr>
          <w:sz w:val="28"/>
          <w:szCs w:val="28"/>
        </w:rPr>
        <w:t>становка детской площадки в с.Медяково</w:t>
      </w:r>
      <w:r>
        <w:rPr>
          <w:sz w:val="28"/>
          <w:szCs w:val="28"/>
        </w:rPr>
        <w:t>.</w:t>
      </w: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jc w:val="cente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jc w:val="center"/>
        <w:rPr>
          <w:sz w:val="28"/>
          <w:szCs w:val="28"/>
        </w:rPr>
      </w:pPr>
    </w:p>
    <w:p w:rsidR="00761F27" w:rsidRPr="00761F27" w:rsidRDefault="00761F27" w:rsidP="00761F27">
      <w:pPr>
        <w:pStyle w:val="ae"/>
        <w:numPr>
          <w:ilvl w:val="0"/>
          <w:numId w:val="2"/>
        </w:numPr>
        <w:jc w:val="center"/>
        <w:rPr>
          <w:rFonts w:ascii="Times New Roman" w:hAnsi="Times New Roman"/>
          <w:sz w:val="28"/>
          <w:szCs w:val="28"/>
        </w:rPr>
      </w:pPr>
      <w:r w:rsidRPr="00761F27">
        <w:rPr>
          <w:rFonts w:ascii="Times New Roman" w:hAnsi="Times New Roman"/>
          <w:sz w:val="28"/>
          <w:szCs w:val="28"/>
        </w:rPr>
        <w:lastRenderedPageBreak/>
        <w:t>СОВЕТ  ДЕПУТАТОВ  МЕДЯКОВСКОГО СЕЛЬСОВЕТА</w:t>
      </w:r>
    </w:p>
    <w:p w:rsidR="00761F27" w:rsidRDefault="00761F27" w:rsidP="00761F27">
      <w:pPr>
        <w:rPr>
          <w:sz w:val="28"/>
          <w:szCs w:val="28"/>
        </w:rPr>
      </w:pPr>
      <w:r>
        <w:rPr>
          <w:sz w:val="28"/>
          <w:szCs w:val="28"/>
        </w:rPr>
        <w:t xml:space="preserve">                КУПИНСКОГО  РАЙОНА  НОВОСИБИРСКОЙ  ОБЛАСТИ</w:t>
      </w:r>
    </w:p>
    <w:p w:rsidR="00761F27" w:rsidRDefault="00761F27" w:rsidP="00761F27">
      <w:pPr>
        <w:jc w:val="center"/>
        <w:rPr>
          <w:sz w:val="28"/>
          <w:szCs w:val="28"/>
        </w:rPr>
      </w:pPr>
    </w:p>
    <w:p w:rsidR="00761F27" w:rsidRDefault="00761F27" w:rsidP="00761F27">
      <w:pPr>
        <w:jc w:val="center"/>
        <w:rPr>
          <w:sz w:val="28"/>
          <w:szCs w:val="28"/>
        </w:rPr>
      </w:pPr>
      <w:r>
        <w:rPr>
          <w:sz w:val="28"/>
          <w:szCs w:val="28"/>
        </w:rPr>
        <w:t>Р Е Ш Е Н И Е</w:t>
      </w:r>
    </w:p>
    <w:p w:rsidR="00761F27" w:rsidRDefault="00761F27" w:rsidP="00761F27">
      <w:pPr>
        <w:jc w:val="center"/>
        <w:rPr>
          <w:sz w:val="28"/>
          <w:szCs w:val="28"/>
        </w:rPr>
      </w:pPr>
    </w:p>
    <w:p w:rsidR="00761F27" w:rsidRDefault="00761F27" w:rsidP="00761F27">
      <w:pPr>
        <w:jc w:val="center"/>
        <w:rPr>
          <w:sz w:val="28"/>
          <w:szCs w:val="28"/>
        </w:rPr>
      </w:pPr>
      <w:r>
        <w:rPr>
          <w:sz w:val="28"/>
          <w:szCs w:val="28"/>
        </w:rPr>
        <w:t>Восьмой сессии пятого созыва</w:t>
      </w:r>
    </w:p>
    <w:p w:rsidR="00761F27" w:rsidRDefault="00761F27" w:rsidP="00761F27">
      <w:pPr>
        <w:jc w:val="center"/>
        <w:rPr>
          <w:sz w:val="28"/>
          <w:szCs w:val="28"/>
        </w:rPr>
      </w:pPr>
    </w:p>
    <w:p w:rsidR="00761F27" w:rsidRDefault="00761F27" w:rsidP="00761F27">
      <w:pPr>
        <w:rPr>
          <w:sz w:val="28"/>
          <w:szCs w:val="28"/>
        </w:rPr>
      </w:pPr>
      <w:r>
        <w:rPr>
          <w:sz w:val="28"/>
          <w:szCs w:val="28"/>
        </w:rPr>
        <w:t>От  26.02.2016                                                                                    № 29</w:t>
      </w:r>
    </w:p>
    <w:p w:rsidR="00761F27" w:rsidRDefault="00761F27" w:rsidP="00761F27">
      <w:pPr>
        <w:rPr>
          <w:sz w:val="28"/>
          <w:szCs w:val="28"/>
        </w:rPr>
      </w:pPr>
    </w:p>
    <w:p w:rsidR="00761F27" w:rsidRDefault="00761F27" w:rsidP="00761F27">
      <w:pPr>
        <w:jc w:val="center"/>
        <w:rPr>
          <w:sz w:val="28"/>
          <w:szCs w:val="28"/>
        </w:rPr>
      </w:pPr>
      <w:r>
        <w:rPr>
          <w:sz w:val="28"/>
          <w:szCs w:val="28"/>
        </w:rPr>
        <w:t>«Об  исполнении  бюджета Медяковского  сельсовета  за 2015год»</w:t>
      </w:r>
    </w:p>
    <w:p w:rsidR="00761F27" w:rsidRDefault="00761F27" w:rsidP="00761F27">
      <w:pPr>
        <w:jc w:val="center"/>
        <w:rPr>
          <w:sz w:val="28"/>
          <w:szCs w:val="28"/>
        </w:rPr>
      </w:pPr>
    </w:p>
    <w:p w:rsidR="00761F27" w:rsidRPr="00CD224B" w:rsidRDefault="00761F27" w:rsidP="00761F27">
      <w:pPr>
        <w:rPr>
          <w:b/>
          <w:sz w:val="28"/>
          <w:szCs w:val="28"/>
        </w:rPr>
      </w:pPr>
      <w:r>
        <w:rPr>
          <w:sz w:val="28"/>
          <w:szCs w:val="28"/>
        </w:rPr>
        <w:t xml:space="preserve">    Рассмотрев представленный администрацией Медяковского сельсовета отчет  об исполнении бюджета  Медяковского  сельсовета, руководствуясь Уставом Медяковского сельсовета  Купинского района Новосибирской  области, Положением о бюджетном процессе  в Медяковском сельсовете Совет депутатов  Медяковского сельсовета  </w:t>
      </w:r>
      <w:r w:rsidRPr="00CD224B">
        <w:rPr>
          <w:b/>
          <w:sz w:val="28"/>
          <w:szCs w:val="28"/>
        </w:rPr>
        <w:t>р е ш и л:</w:t>
      </w:r>
    </w:p>
    <w:p w:rsidR="00761F27" w:rsidRDefault="00761F27" w:rsidP="00761F27">
      <w:pPr>
        <w:rPr>
          <w:sz w:val="28"/>
          <w:szCs w:val="28"/>
        </w:rPr>
      </w:pPr>
      <w:r w:rsidRPr="007C0BF4">
        <w:rPr>
          <w:sz w:val="28"/>
          <w:szCs w:val="28"/>
        </w:rPr>
        <w:t>1</w:t>
      </w:r>
      <w:r>
        <w:rPr>
          <w:b/>
          <w:sz w:val="28"/>
          <w:szCs w:val="28"/>
        </w:rPr>
        <w:t xml:space="preserve">. </w:t>
      </w:r>
      <w:r>
        <w:rPr>
          <w:sz w:val="28"/>
          <w:szCs w:val="28"/>
        </w:rPr>
        <w:t>Утвердить отчет об исполнении бюджета Медяковского сельсовета за 2015год. (Отчет об исполнении бюджета  прилагается).</w:t>
      </w:r>
    </w:p>
    <w:p w:rsidR="00761F27" w:rsidRDefault="00761F27" w:rsidP="00761F27">
      <w:pPr>
        <w:rPr>
          <w:sz w:val="28"/>
          <w:szCs w:val="28"/>
        </w:rPr>
      </w:pPr>
      <w:r>
        <w:rPr>
          <w:sz w:val="28"/>
          <w:szCs w:val="28"/>
        </w:rPr>
        <w:t>2. Решение  «Об исполнении бюджета Медяковского сельсовета за 2015 год»  направить Главе Медяковского сельсовета на подпись.</w:t>
      </w:r>
    </w:p>
    <w:p w:rsidR="00761F27" w:rsidRDefault="00761F27" w:rsidP="00761F27">
      <w:pPr>
        <w:rPr>
          <w:sz w:val="28"/>
          <w:szCs w:val="28"/>
        </w:rPr>
      </w:pPr>
      <w:r>
        <w:rPr>
          <w:sz w:val="28"/>
          <w:szCs w:val="28"/>
        </w:rPr>
        <w:t xml:space="preserve">3.Опубликовать настоящее решение  в соответствии Устава Медяковского сельсовета. </w:t>
      </w:r>
    </w:p>
    <w:p w:rsidR="00761F27" w:rsidRDefault="00761F27" w:rsidP="00761F27">
      <w:pPr>
        <w:rPr>
          <w:sz w:val="28"/>
          <w:szCs w:val="28"/>
        </w:rPr>
      </w:pPr>
      <w:r>
        <w:rPr>
          <w:sz w:val="28"/>
          <w:szCs w:val="28"/>
        </w:rPr>
        <w:t>4. Настоящее решение вступает в силу  после подписания и опубликования.</w:t>
      </w: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r>
        <w:rPr>
          <w:sz w:val="28"/>
          <w:szCs w:val="28"/>
        </w:rPr>
        <w:t xml:space="preserve">Глава Медяковского сельсовета </w:t>
      </w:r>
    </w:p>
    <w:p w:rsidR="00761F27" w:rsidRPr="00CD224B" w:rsidRDefault="00761F27" w:rsidP="00761F27">
      <w:pPr>
        <w:rPr>
          <w:sz w:val="28"/>
          <w:szCs w:val="28"/>
        </w:rPr>
      </w:pPr>
      <w:r>
        <w:rPr>
          <w:sz w:val="28"/>
          <w:szCs w:val="28"/>
        </w:rPr>
        <w:t xml:space="preserve">Купинского района Новосибирской области                                    С.Н.Тараник                               </w:t>
      </w: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jc w:val="center"/>
        <w:rPr>
          <w:sz w:val="28"/>
          <w:szCs w:val="28"/>
        </w:rPr>
      </w:pPr>
      <w:r>
        <w:rPr>
          <w:sz w:val="28"/>
          <w:szCs w:val="28"/>
        </w:rPr>
        <w:t xml:space="preserve">            </w:t>
      </w:r>
      <w:r w:rsidR="00FD341A">
        <w:rPr>
          <w:sz w:val="28"/>
          <w:szCs w:val="28"/>
        </w:rPr>
        <w:t xml:space="preserve">                              </w:t>
      </w:r>
      <w:r>
        <w:rPr>
          <w:sz w:val="28"/>
          <w:szCs w:val="28"/>
        </w:rPr>
        <w:t xml:space="preserve"> </w:t>
      </w:r>
      <w:r w:rsidRPr="007D6F60">
        <w:rPr>
          <w:sz w:val="28"/>
          <w:szCs w:val="28"/>
        </w:rPr>
        <w:t>Приложение</w:t>
      </w:r>
      <w:r>
        <w:rPr>
          <w:sz w:val="28"/>
          <w:szCs w:val="28"/>
        </w:rPr>
        <w:t xml:space="preserve"> №1 </w:t>
      </w:r>
    </w:p>
    <w:p w:rsidR="00761F27" w:rsidRDefault="00761F27" w:rsidP="00761F27">
      <w:pPr>
        <w:ind w:left="-426"/>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к решению № 29  8-й сессии</w:t>
      </w:r>
    </w:p>
    <w:p w:rsidR="00761F27" w:rsidRPr="007D6F60" w:rsidRDefault="00761F27" w:rsidP="00761F27">
      <w:pPr>
        <w:jc w:val="cente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5-го созыва от 26.02.2016г</w:t>
      </w:r>
    </w:p>
    <w:p w:rsidR="00761F27" w:rsidRDefault="00761F27" w:rsidP="00761F27">
      <w:pPr>
        <w:jc w:val="center"/>
        <w:rPr>
          <w:sz w:val="28"/>
          <w:szCs w:val="28"/>
        </w:rPr>
      </w:pPr>
    </w:p>
    <w:p w:rsidR="00761F27" w:rsidRDefault="00761F27" w:rsidP="00761F27">
      <w:pPr>
        <w:tabs>
          <w:tab w:val="left" w:pos="9000"/>
        </w:tabs>
        <w:rPr>
          <w:sz w:val="28"/>
          <w:szCs w:val="28"/>
        </w:rPr>
      </w:pPr>
    </w:p>
    <w:tbl>
      <w:tblPr>
        <w:tblW w:w="10095" w:type="dxa"/>
        <w:tblLayout w:type="fixed"/>
        <w:tblCellMar>
          <w:left w:w="30" w:type="dxa"/>
          <w:right w:w="30" w:type="dxa"/>
        </w:tblCellMar>
        <w:tblLook w:val="0000"/>
      </w:tblPr>
      <w:tblGrid>
        <w:gridCol w:w="4193"/>
        <w:gridCol w:w="439"/>
        <w:gridCol w:w="1834"/>
        <w:gridCol w:w="1305"/>
        <w:gridCol w:w="1306"/>
        <w:gridCol w:w="1018"/>
      </w:tblGrid>
      <w:tr w:rsidR="00761F27" w:rsidRPr="00FB5087" w:rsidTr="00A739AB">
        <w:trPr>
          <w:trHeight w:val="271"/>
        </w:trPr>
        <w:tc>
          <w:tcPr>
            <w:tcW w:w="4193" w:type="dxa"/>
            <w:tcBorders>
              <w:top w:val="nil"/>
              <w:left w:val="nil"/>
              <w:bottom w:val="nil"/>
              <w:right w:val="nil"/>
            </w:tcBorders>
          </w:tcPr>
          <w:p w:rsidR="00761F27" w:rsidRPr="00FB5087" w:rsidRDefault="00761F27" w:rsidP="00FD341A">
            <w:pPr>
              <w:autoSpaceDE w:val="0"/>
              <w:autoSpaceDN w:val="0"/>
              <w:adjustRightInd w:val="0"/>
              <w:jc w:val="center"/>
              <w:rPr>
                <w:rFonts w:ascii="Arial" w:hAnsi="Arial" w:cs="Arial"/>
                <w:b/>
                <w:bCs/>
                <w:color w:val="000000"/>
              </w:rPr>
            </w:pPr>
            <w:r w:rsidRPr="00FB5087">
              <w:rPr>
                <w:rFonts w:ascii="Arial" w:hAnsi="Arial" w:cs="Arial"/>
                <w:b/>
                <w:bCs/>
                <w:color w:val="000000"/>
                <w:sz w:val="22"/>
                <w:szCs w:val="22"/>
              </w:rPr>
              <w:t>ОТЧЕТ ОБ ИСПОЛНЕНИИ БЮДЖЕТА</w:t>
            </w:r>
          </w:p>
        </w:tc>
        <w:tc>
          <w:tcPr>
            <w:tcW w:w="439"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834"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306"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sz w:val="20"/>
                <w:szCs w:val="20"/>
              </w:rPr>
            </w:pPr>
          </w:p>
        </w:tc>
        <w:tc>
          <w:tcPr>
            <w:tcW w:w="1018" w:type="dxa"/>
            <w:tcBorders>
              <w:top w:val="nil"/>
              <w:left w:val="nil"/>
              <w:bottom w:val="single" w:sz="6"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r>
      <w:tr w:rsidR="00761F27" w:rsidRPr="00FB5087" w:rsidTr="00A739AB">
        <w:trPr>
          <w:trHeight w:val="242"/>
        </w:trPr>
        <w:tc>
          <w:tcPr>
            <w:tcW w:w="4193"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439"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834"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306" w:type="dxa"/>
            <w:tcBorders>
              <w:top w:val="nil"/>
              <w:left w:val="nil"/>
              <w:bottom w:val="nil"/>
              <w:right w:val="single" w:sz="6" w:space="0" w:color="auto"/>
            </w:tcBorders>
          </w:tcPr>
          <w:p w:rsidR="00761F27" w:rsidRPr="00FB5087" w:rsidRDefault="00761F27" w:rsidP="00A739AB">
            <w:pPr>
              <w:autoSpaceDE w:val="0"/>
              <w:autoSpaceDN w:val="0"/>
              <w:adjustRightInd w:val="0"/>
              <w:jc w:val="center"/>
              <w:rPr>
                <w:rFonts w:ascii="Arial" w:hAnsi="Arial" w:cs="Arial"/>
                <w:b/>
                <w:bCs/>
                <w:color w:val="000000"/>
                <w:sz w:val="20"/>
                <w:szCs w:val="20"/>
              </w:rPr>
            </w:pPr>
          </w:p>
        </w:tc>
        <w:tc>
          <w:tcPr>
            <w:tcW w:w="1018" w:type="dxa"/>
            <w:tcBorders>
              <w:top w:val="single" w:sz="6" w:space="0" w:color="auto"/>
              <w:left w:val="single" w:sz="6" w:space="0" w:color="auto"/>
              <w:bottom w:val="single" w:sz="12" w:space="0" w:color="auto"/>
              <w:right w:val="single" w:sz="6"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КОДЫ</w:t>
            </w:r>
          </w:p>
        </w:tc>
      </w:tr>
      <w:tr w:rsidR="00761F27" w:rsidRPr="00FB5087" w:rsidTr="00A739AB">
        <w:trPr>
          <w:trHeight w:val="230"/>
        </w:trPr>
        <w:tc>
          <w:tcPr>
            <w:tcW w:w="4193"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439"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834"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16"/>
                <w:szCs w:val="16"/>
              </w:rPr>
            </w:pP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 xml:space="preserve">  Форма по ОКУД</w:t>
            </w:r>
          </w:p>
        </w:tc>
        <w:tc>
          <w:tcPr>
            <w:tcW w:w="1018"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0503117</w:t>
            </w:r>
          </w:p>
        </w:tc>
      </w:tr>
      <w:tr w:rsidR="00761F27" w:rsidRPr="00FB5087" w:rsidTr="00A739AB">
        <w:trPr>
          <w:trHeight w:val="230"/>
        </w:trPr>
        <w:tc>
          <w:tcPr>
            <w:tcW w:w="4193"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r w:rsidRPr="00FB5087">
              <w:rPr>
                <w:rFonts w:ascii="Arial" w:hAnsi="Arial" w:cs="Arial"/>
                <w:color w:val="000000"/>
                <w:sz w:val="20"/>
                <w:szCs w:val="20"/>
              </w:rPr>
              <w:t>на 1 января 2016 г.</w:t>
            </w:r>
          </w:p>
        </w:tc>
        <w:tc>
          <w:tcPr>
            <w:tcW w:w="439"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834"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 xml:space="preserve">                   Дата</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16/03/16</w:t>
            </w:r>
          </w:p>
        </w:tc>
      </w:tr>
      <w:tr w:rsidR="00761F27" w:rsidRPr="00FB5087" w:rsidTr="00A739AB">
        <w:trPr>
          <w:trHeight w:val="934"/>
        </w:trPr>
        <w:tc>
          <w:tcPr>
            <w:tcW w:w="4193"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r w:rsidRPr="00FB5087">
              <w:rPr>
                <w:rFonts w:ascii="Arial" w:hAnsi="Arial" w:cs="Arial"/>
                <w:color w:val="000000"/>
                <w:sz w:val="16"/>
                <w:szCs w:val="16"/>
              </w:rPr>
              <w:t xml:space="preserve">Наименование финансового органа  </w:t>
            </w:r>
          </w:p>
        </w:tc>
        <w:tc>
          <w:tcPr>
            <w:tcW w:w="3578" w:type="dxa"/>
            <w:gridSpan w:val="3"/>
            <w:tcBorders>
              <w:top w:val="nil"/>
              <w:left w:val="nil"/>
              <w:bottom w:val="nil"/>
              <w:right w:val="nil"/>
            </w:tcBorders>
          </w:tcPr>
          <w:p w:rsidR="00761F27" w:rsidRPr="00FB5087" w:rsidRDefault="00761F27" w:rsidP="00A739AB">
            <w:pPr>
              <w:autoSpaceDE w:val="0"/>
              <w:autoSpaceDN w:val="0"/>
              <w:adjustRightInd w:val="0"/>
              <w:rPr>
                <w:rFonts w:ascii="Arial" w:hAnsi="Arial" w:cs="Arial"/>
                <w:b/>
                <w:bCs/>
                <w:color w:val="000000"/>
                <w:sz w:val="20"/>
                <w:szCs w:val="20"/>
              </w:rPr>
            </w:pPr>
            <w:r w:rsidRPr="00FB5087">
              <w:rPr>
                <w:rFonts w:ascii="Arial" w:hAnsi="Arial" w:cs="Arial"/>
                <w:b/>
                <w:bCs/>
                <w:color w:val="000000"/>
                <w:sz w:val="20"/>
                <w:szCs w:val="20"/>
              </w:rPr>
              <w:t>Администрация Медяковского сельсовета</w:t>
            </w: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 xml:space="preserve">             по ОКПО</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298"/>
        </w:trPr>
        <w:tc>
          <w:tcPr>
            <w:tcW w:w="4193"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439"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1834"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1305"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Глава по БК</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456</w:t>
            </w:r>
          </w:p>
        </w:tc>
      </w:tr>
      <w:tr w:rsidR="00761F27" w:rsidRPr="00FB5087" w:rsidTr="00A739AB">
        <w:trPr>
          <w:trHeight w:val="230"/>
        </w:trPr>
        <w:tc>
          <w:tcPr>
            <w:tcW w:w="4193"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b/>
                <w:bCs/>
                <w:color w:val="000000"/>
                <w:sz w:val="20"/>
                <w:szCs w:val="20"/>
              </w:rPr>
            </w:pPr>
          </w:p>
        </w:tc>
        <w:tc>
          <w:tcPr>
            <w:tcW w:w="439"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b/>
                <w:bCs/>
                <w:color w:val="000000"/>
                <w:sz w:val="20"/>
                <w:szCs w:val="20"/>
              </w:rPr>
            </w:pPr>
          </w:p>
        </w:tc>
        <w:tc>
          <w:tcPr>
            <w:tcW w:w="1834"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b/>
                <w:bCs/>
                <w:color w:val="000000"/>
                <w:sz w:val="20"/>
                <w:szCs w:val="20"/>
              </w:rPr>
            </w:pPr>
          </w:p>
        </w:tc>
        <w:tc>
          <w:tcPr>
            <w:tcW w:w="1305"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b/>
                <w:bCs/>
                <w:color w:val="000000"/>
                <w:sz w:val="20"/>
                <w:szCs w:val="20"/>
              </w:rPr>
            </w:pP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по ОКТМО</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5023281300</w:t>
            </w:r>
          </w:p>
        </w:tc>
      </w:tr>
      <w:tr w:rsidR="00761F27" w:rsidRPr="00FB5087" w:rsidTr="00A739AB">
        <w:trPr>
          <w:trHeight w:val="230"/>
        </w:trPr>
        <w:tc>
          <w:tcPr>
            <w:tcW w:w="6466" w:type="dxa"/>
            <w:gridSpan w:val="3"/>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r w:rsidRPr="00FB5087">
              <w:rPr>
                <w:rFonts w:ascii="Arial" w:hAnsi="Arial" w:cs="Arial"/>
                <w:color w:val="000000"/>
                <w:sz w:val="16"/>
                <w:szCs w:val="16"/>
              </w:rPr>
              <w:t xml:space="preserve">Наименование публично-правового образования:  бюджет поселения </w:t>
            </w:r>
          </w:p>
        </w:tc>
        <w:tc>
          <w:tcPr>
            <w:tcW w:w="1305"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242"/>
        </w:trPr>
        <w:tc>
          <w:tcPr>
            <w:tcW w:w="4632" w:type="dxa"/>
            <w:gridSpan w:val="2"/>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r w:rsidRPr="00FB5087">
              <w:rPr>
                <w:rFonts w:ascii="Arial" w:hAnsi="Arial" w:cs="Arial"/>
                <w:color w:val="000000"/>
                <w:sz w:val="16"/>
                <w:szCs w:val="16"/>
              </w:rPr>
              <w:t>Периодичность:         месячная, квартальная, годовая</w:t>
            </w:r>
          </w:p>
        </w:tc>
        <w:tc>
          <w:tcPr>
            <w:tcW w:w="1834"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306" w:type="dxa"/>
            <w:tcBorders>
              <w:top w:val="nil"/>
              <w:left w:val="nil"/>
              <w:bottom w:val="nil"/>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 xml:space="preserve">             по ОКЕИ</w:t>
            </w:r>
          </w:p>
        </w:tc>
        <w:tc>
          <w:tcPr>
            <w:tcW w:w="101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383</w:t>
            </w:r>
          </w:p>
        </w:tc>
      </w:tr>
      <w:tr w:rsidR="00761F27" w:rsidRPr="00FB5087" w:rsidTr="00A739AB">
        <w:trPr>
          <w:trHeight w:val="230"/>
        </w:trPr>
        <w:tc>
          <w:tcPr>
            <w:tcW w:w="4193"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r w:rsidRPr="00FB5087">
              <w:rPr>
                <w:rFonts w:ascii="Arial" w:hAnsi="Arial" w:cs="Arial"/>
                <w:color w:val="000000"/>
                <w:sz w:val="16"/>
                <w:szCs w:val="16"/>
              </w:rPr>
              <w:t xml:space="preserve">Единица измерения:  руб </w:t>
            </w:r>
          </w:p>
        </w:tc>
        <w:tc>
          <w:tcPr>
            <w:tcW w:w="439"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834"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16"/>
                <w:szCs w:val="16"/>
              </w:rPr>
            </w:pPr>
          </w:p>
        </w:tc>
        <w:tc>
          <w:tcPr>
            <w:tcW w:w="1306"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018" w:type="dxa"/>
            <w:tcBorders>
              <w:top w:val="single" w:sz="12" w:space="0" w:color="auto"/>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230"/>
        </w:trPr>
        <w:tc>
          <w:tcPr>
            <w:tcW w:w="4193"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439"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834"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16"/>
                <w:szCs w:val="16"/>
              </w:rPr>
            </w:pPr>
          </w:p>
        </w:tc>
        <w:tc>
          <w:tcPr>
            <w:tcW w:w="1306" w:type="dxa"/>
            <w:tcBorders>
              <w:top w:val="nil"/>
              <w:left w:val="nil"/>
              <w:bottom w:val="nil"/>
              <w:right w:val="nil"/>
            </w:tcBorders>
          </w:tcPr>
          <w:p w:rsidR="00761F27" w:rsidRPr="00FB5087" w:rsidRDefault="00761F27" w:rsidP="00A739AB">
            <w:pPr>
              <w:autoSpaceDE w:val="0"/>
              <w:autoSpaceDN w:val="0"/>
              <w:adjustRightInd w:val="0"/>
              <w:rPr>
                <w:rFonts w:ascii="Arial" w:hAnsi="Arial" w:cs="Arial"/>
                <w:color w:val="000000"/>
                <w:sz w:val="16"/>
                <w:szCs w:val="16"/>
              </w:rPr>
            </w:pPr>
          </w:p>
        </w:tc>
        <w:tc>
          <w:tcPr>
            <w:tcW w:w="1018"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271"/>
        </w:trPr>
        <w:tc>
          <w:tcPr>
            <w:tcW w:w="4193"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r w:rsidRPr="00FB5087">
              <w:rPr>
                <w:rFonts w:ascii="Arial" w:hAnsi="Arial" w:cs="Arial"/>
                <w:b/>
                <w:bCs/>
                <w:color w:val="000000"/>
                <w:sz w:val="22"/>
                <w:szCs w:val="22"/>
              </w:rPr>
              <w:t>1. Доходы бюджета</w:t>
            </w:r>
          </w:p>
        </w:tc>
        <w:tc>
          <w:tcPr>
            <w:tcW w:w="439"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1834"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1305"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1306"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1018"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r>
      <w:tr w:rsidR="00761F27" w:rsidRPr="00FB5087" w:rsidTr="00A739AB">
        <w:trPr>
          <w:trHeight w:val="242"/>
        </w:trPr>
        <w:tc>
          <w:tcPr>
            <w:tcW w:w="4193" w:type="dxa"/>
            <w:tcBorders>
              <w:top w:val="nil"/>
              <w:left w:val="nil"/>
              <w:bottom w:val="single" w:sz="12" w:space="0" w:color="auto"/>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439" w:type="dxa"/>
            <w:tcBorders>
              <w:top w:val="nil"/>
              <w:left w:val="nil"/>
              <w:bottom w:val="single" w:sz="12" w:space="0" w:color="auto"/>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1834"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305"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306"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018"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r>
      <w:tr w:rsidR="00761F27" w:rsidRPr="00FB5087" w:rsidTr="00A739AB">
        <w:trPr>
          <w:trHeight w:val="230"/>
        </w:trPr>
        <w:tc>
          <w:tcPr>
            <w:tcW w:w="4193"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 xml:space="preserve"> Наименование показателя</w:t>
            </w:r>
          </w:p>
        </w:tc>
        <w:tc>
          <w:tcPr>
            <w:tcW w:w="439"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Код стро-ки</w:t>
            </w:r>
          </w:p>
        </w:tc>
        <w:tc>
          <w:tcPr>
            <w:tcW w:w="1834"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Код дохода по бюджетной классификации</w:t>
            </w:r>
          </w:p>
        </w:tc>
        <w:tc>
          <w:tcPr>
            <w:tcW w:w="2611" w:type="dxa"/>
            <w:gridSpan w:val="2"/>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Утвержденные бюджетные назначения</w:t>
            </w:r>
          </w:p>
        </w:tc>
        <w:tc>
          <w:tcPr>
            <w:tcW w:w="1018"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Неисполненные назначения</w:t>
            </w:r>
          </w:p>
        </w:tc>
      </w:tr>
      <w:tr w:rsidR="00761F27" w:rsidRPr="00FB5087" w:rsidTr="00A739AB">
        <w:trPr>
          <w:trHeight w:val="94"/>
        </w:trPr>
        <w:tc>
          <w:tcPr>
            <w:tcW w:w="4193"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39"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834"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Исполнено</w:t>
            </w:r>
          </w:p>
        </w:tc>
        <w:tc>
          <w:tcPr>
            <w:tcW w:w="101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120"/>
        </w:trPr>
        <w:tc>
          <w:tcPr>
            <w:tcW w:w="4193"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39"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834"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01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79"/>
        </w:trPr>
        <w:tc>
          <w:tcPr>
            <w:tcW w:w="4193"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39"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834"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01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94"/>
        </w:trPr>
        <w:tc>
          <w:tcPr>
            <w:tcW w:w="4193"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39"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834"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01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67"/>
        </w:trPr>
        <w:tc>
          <w:tcPr>
            <w:tcW w:w="4193"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39"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834"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01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230"/>
        </w:trPr>
        <w:tc>
          <w:tcPr>
            <w:tcW w:w="4193"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39"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834"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5"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306"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018"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r>
      <w:tr w:rsidR="00761F27" w:rsidRPr="00FB5087" w:rsidTr="00A739AB">
        <w:trPr>
          <w:trHeight w:val="242"/>
        </w:trPr>
        <w:tc>
          <w:tcPr>
            <w:tcW w:w="4193"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1</w:t>
            </w:r>
          </w:p>
        </w:tc>
        <w:tc>
          <w:tcPr>
            <w:tcW w:w="439"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2</w:t>
            </w:r>
          </w:p>
        </w:tc>
        <w:tc>
          <w:tcPr>
            <w:tcW w:w="1834"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3</w:t>
            </w:r>
          </w:p>
        </w:tc>
        <w:tc>
          <w:tcPr>
            <w:tcW w:w="1305"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4</w:t>
            </w:r>
          </w:p>
        </w:tc>
        <w:tc>
          <w:tcPr>
            <w:tcW w:w="1306"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5</w:t>
            </w:r>
          </w:p>
        </w:tc>
        <w:tc>
          <w:tcPr>
            <w:tcW w:w="101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6</w:t>
            </w:r>
          </w:p>
        </w:tc>
      </w:tr>
      <w:tr w:rsidR="00761F27" w:rsidRPr="00FB5087" w:rsidTr="00A739AB">
        <w:trPr>
          <w:trHeight w:val="350"/>
        </w:trPr>
        <w:tc>
          <w:tcPr>
            <w:tcW w:w="4193"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бюджета - Всего</w:t>
            </w:r>
          </w:p>
        </w:tc>
        <w:tc>
          <w:tcPr>
            <w:tcW w:w="439"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10</w:t>
            </w:r>
          </w:p>
        </w:tc>
        <w:tc>
          <w:tcPr>
            <w:tcW w:w="1834"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000 8 50 00000 00 0000 000</w:t>
            </w:r>
          </w:p>
        </w:tc>
        <w:tc>
          <w:tcPr>
            <w:tcW w:w="1305"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7 957 769,66</w:t>
            </w:r>
          </w:p>
        </w:tc>
        <w:tc>
          <w:tcPr>
            <w:tcW w:w="1306"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7 985 654,76</w:t>
            </w:r>
          </w:p>
        </w:tc>
        <w:tc>
          <w:tcPr>
            <w:tcW w:w="1018"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-27 885,10</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182 1 01 02010 01 0000 110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352 383,13</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322 019,80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30 363,33</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182 1 01 02030 01 0000 110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9 816,87</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9 816,87</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100 1 03 02230 01 0000 110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474 647,11</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182 1 03 02230 01 0000 110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416 357,14</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416 357,14</w:t>
            </w:r>
          </w:p>
        </w:tc>
      </w:tr>
      <w:tr w:rsidR="00761F27" w:rsidRPr="00FB5087" w:rsidTr="00A739AB">
        <w:trPr>
          <w:trHeight w:val="1054"/>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100 1 03 02240 01 0000 110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12 858,62</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1054"/>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182 1 03 02240 01 0000 110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12 858,62</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12 858,62</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100 1 03 02250 01 0000 110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935 112,06</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182 1 03 02250 01 0000 110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935 112,06</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935 112,06</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100 1 03 02260 01 0000 110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-61 047,82</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87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182 1 03 02260 01 0000 110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-61 047,82</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-61 047,82</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Единый сельскохозяйственный налог</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182 1 05 03010 01 0000 110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2 000,00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1 931,64</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68,36</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Единый сельскохозяйственный налог (за налоговые периоды, истекшие до 1 января 2011 года)</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182 1 05 03020 01 0000 110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-1,28</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182 1 06 01030 10 0000 110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10 100,00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10 097,45</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2,55</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Земельный налог с организаций, обладающих земельным участком, расположенным в границах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182 1 06 06033 10 0000 110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1 670,00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1 670,00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Земельный налог с физических лиц, обладающих земельным участком, расположенным в границах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182 1 06 06043 10 0000 110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424 730,00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424 735,65</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-5,65</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Земельный налог (по обязательствам, возникшим до 1 января 2006 года), мобилизуемый на территориях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182 1 09 04053 10 0000 110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11 900,00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11 925,00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-25,00</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поступающие в порядке возмещения расходов, понесенных в связи с эксплуатацией имущества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182 1 13 02065 10 0000 130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10 955,00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10 955,00</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Доходы, поступающие в порядке возмещения расходов, понесенных в связи с эксплуатацией имущества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456 1 13 02065 10 0000 130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11 000,00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доходы от компенсации затрат бюджетов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182 1 13 02995 10 0000 130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45,00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45,00</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доходы от компенсации затрат бюджетов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456 1 13 02995 10 0000 130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45,00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поступления от денежных взысканий (штрафов) и иных сумм в возмещение ущерба, зачисляемые в бюджеты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182 1 16 90050 10 0000 140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4 500,00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4 500,00</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поступления от денежных взысканий (штрафов) и иных сумм в возмещение ущерба, зачисляемые в бюджеты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456 1 16 90050 10 0000 140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4 500,00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Невыясненные поступления, зачисляемые в бюджеты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456 1 17 01050 10 0000 180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-45,00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Дотации бюджетам сельских поселений на выравнивание бюджетной обеспеченности</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182 2 02 01001 10 0000 151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5 258 546,66</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5 258 546,66</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Дотации бюджетам сельских поселений на выравнивание бюджетной обеспеченности</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456 2 02 01001 10 0000 151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5 258 546,66</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субсидии бюджетам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182 2 02 02999 10 0000 151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230 000,00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230 000,00</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субсидии бюджетам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456 2 02 02999 10 0000 151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230 000,00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182 2 02 03015 10 0000 151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77 400,00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77 400,00</w:t>
            </w:r>
          </w:p>
        </w:tc>
      </w:tr>
      <w:tr w:rsidR="00761F27" w:rsidRPr="00FB5087" w:rsidTr="00A739AB">
        <w:trPr>
          <w:trHeight w:val="526"/>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456 2 02 03015 10 0000 151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77 400,00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Субвенции бюджетам сельских поселений на выполнение передаваемых полномочий субъектов Российской Федерации</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182 2 02 03024 10 0000 151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100,00</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Субвенции бюджетам сельских поселений на выполнение передаваемых полномочий субъектов Российской Федерации</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456 2 02 03024 10 0000 151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703"/>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182 2 02 04012 10 0000 151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100 000,00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100 000,00</w:t>
            </w:r>
          </w:p>
        </w:tc>
      </w:tr>
      <w:tr w:rsidR="00761F27" w:rsidRPr="00FB5087" w:rsidTr="00A739AB">
        <w:trPr>
          <w:trHeight w:val="703"/>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456 2 02 04012 10 0000 151</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100 000,00</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0"/>
        </w:trPr>
        <w:tc>
          <w:tcPr>
            <w:tcW w:w="4193"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безвозмездные поступления в бюджеты сельских поселений</w:t>
            </w:r>
          </w:p>
        </w:tc>
        <w:tc>
          <w:tcPr>
            <w:tcW w:w="439"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182 2 07 05030 10 0000 180</w:t>
            </w:r>
          </w:p>
        </w:tc>
        <w:tc>
          <w:tcPr>
            <w:tcW w:w="130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160 343,00</w:t>
            </w:r>
          </w:p>
        </w:tc>
        <w:tc>
          <w:tcPr>
            <w:tcW w:w="1306"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01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160 343,00</w:t>
            </w:r>
          </w:p>
        </w:tc>
      </w:tr>
      <w:tr w:rsidR="00761F27" w:rsidRPr="00FB5087" w:rsidTr="00A739AB">
        <w:trPr>
          <w:trHeight w:val="365"/>
        </w:trPr>
        <w:tc>
          <w:tcPr>
            <w:tcW w:w="4193"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lastRenderedPageBreak/>
              <w:t>Прочие безвозмездные поступления в бюджеты сельских поселений</w:t>
            </w:r>
          </w:p>
        </w:tc>
        <w:tc>
          <w:tcPr>
            <w:tcW w:w="439"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p>
        </w:tc>
        <w:tc>
          <w:tcPr>
            <w:tcW w:w="1834"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4"/>
                <w:szCs w:val="14"/>
              </w:rPr>
            </w:pPr>
            <w:r w:rsidRPr="00FB5087">
              <w:rPr>
                <w:rFonts w:ascii="Arial" w:hAnsi="Arial" w:cs="Arial"/>
                <w:color w:val="000000"/>
                <w:sz w:val="14"/>
                <w:szCs w:val="14"/>
              </w:rPr>
              <w:t>456 2 07 05030 10 0000 180</w:t>
            </w:r>
          </w:p>
        </w:tc>
        <w:tc>
          <w:tcPr>
            <w:tcW w:w="1305"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1306"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160 343,00</w:t>
            </w:r>
          </w:p>
        </w:tc>
        <w:tc>
          <w:tcPr>
            <w:tcW w:w="101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bl>
    <w:p w:rsidR="00761F27" w:rsidRDefault="00761F27" w:rsidP="00761F27">
      <w:pPr>
        <w:rPr>
          <w:sz w:val="28"/>
          <w:szCs w:val="28"/>
        </w:rPr>
      </w:pPr>
    </w:p>
    <w:tbl>
      <w:tblPr>
        <w:tblW w:w="10095" w:type="dxa"/>
        <w:tblLayout w:type="fixed"/>
        <w:tblCellMar>
          <w:left w:w="30" w:type="dxa"/>
          <w:right w:w="30" w:type="dxa"/>
        </w:tblCellMar>
        <w:tblLook w:val="0000"/>
      </w:tblPr>
      <w:tblGrid>
        <w:gridCol w:w="3490"/>
        <w:gridCol w:w="465"/>
        <w:gridCol w:w="2098"/>
        <w:gridCol w:w="1557"/>
        <w:gridCol w:w="1558"/>
        <w:gridCol w:w="927"/>
      </w:tblGrid>
      <w:tr w:rsidR="00761F27" w:rsidRPr="00FB5087" w:rsidTr="00A739AB">
        <w:trPr>
          <w:trHeight w:val="276"/>
        </w:trPr>
        <w:tc>
          <w:tcPr>
            <w:tcW w:w="3955" w:type="dxa"/>
            <w:gridSpan w:val="2"/>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r w:rsidRPr="00FB5087">
              <w:rPr>
                <w:rFonts w:ascii="Arial" w:hAnsi="Arial" w:cs="Arial"/>
                <w:b/>
                <w:bCs/>
                <w:color w:val="000000"/>
                <w:sz w:val="22"/>
                <w:szCs w:val="22"/>
              </w:rPr>
              <w:t xml:space="preserve">                          2. Расходы бюджета</w:t>
            </w:r>
          </w:p>
        </w:tc>
        <w:tc>
          <w:tcPr>
            <w:tcW w:w="2098"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1557"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1558" w:type="dxa"/>
            <w:tcBorders>
              <w:top w:val="nil"/>
              <w:left w:val="nil"/>
              <w:bottom w:val="nil"/>
              <w:right w:val="nil"/>
            </w:tcBorders>
          </w:tcPr>
          <w:p w:rsidR="00761F27" w:rsidRPr="00FB5087" w:rsidRDefault="00761F27" w:rsidP="00A739AB">
            <w:pPr>
              <w:autoSpaceDE w:val="0"/>
              <w:autoSpaceDN w:val="0"/>
              <w:adjustRightInd w:val="0"/>
              <w:jc w:val="center"/>
              <w:rPr>
                <w:rFonts w:ascii="Arial" w:hAnsi="Arial" w:cs="Arial"/>
                <w:b/>
                <w:bCs/>
                <w:color w:val="000000"/>
              </w:rPr>
            </w:pPr>
          </w:p>
        </w:tc>
        <w:tc>
          <w:tcPr>
            <w:tcW w:w="927" w:type="dxa"/>
            <w:tcBorders>
              <w:top w:val="nil"/>
              <w:left w:val="nil"/>
              <w:bottom w:val="nil"/>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r>
      <w:tr w:rsidR="00761F27" w:rsidRPr="00FB5087" w:rsidTr="00A739AB">
        <w:trPr>
          <w:trHeight w:val="250"/>
        </w:trPr>
        <w:tc>
          <w:tcPr>
            <w:tcW w:w="3490" w:type="dxa"/>
            <w:tcBorders>
              <w:top w:val="nil"/>
              <w:left w:val="nil"/>
              <w:bottom w:val="single" w:sz="12" w:space="0" w:color="auto"/>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465" w:type="dxa"/>
            <w:tcBorders>
              <w:top w:val="nil"/>
              <w:left w:val="nil"/>
              <w:bottom w:val="single" w:sz="12" w:space="0" w:color="auto"/>
              <w:right w:val="nil"/>
            </w:tcBorders>
          </w:tcPr>
          <w:p w:rsidR="00761F27" w:rsidRPr="00FB5087" w:rsidRDefault="00761F27" w:rsidP="00A739AB">
            <w:pPr>
              <w:autoSpaceDE w:val="0"/>
              <w:autoSpaceDN w:val="0"/>
              <w:adjustRightInd w:val="0"/>
              <w:rPr>
                <w:rFonts w:ascii="Arial" w:hAnsi="Arial" w:cs="Arial"/>
                <w:color w:val="000000"/>
                <w:sz w:val="20"/>
                <w:szCs w:val="20"/>
              </w:rPr>
            </w:pPr>
          </w:p>
        </w:tc>
        <w:tc>
          <w:tcPr>
            <w:tcW w:w="2098"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557"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1558"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c>
          <w:tcPr>
            <w:tcW w:w="927" w:type="dxa"/>
            <w:tcBorders>
              <w:top w:val="nil"/>
              <w:left w:val="nil"/>
              <w:bottom w:val="single" w:sz="12" w:space="0" w:color="auto"/>
              <w:right w:val="nil"/>
            </w:tcBorders>
          </w:tcPr>
          <w:p w:rsidR="00761F27" w:rsidRPr="00FB5087" w:rsidRDefault="00761F27" w:rsidP="00A739AB">
            <w:pPr>
              <w:autoSpaceDE w:val="0"/>
              <w:autoSpaceDN w:val="0"/>
              <w:adjustRightInd w:val="0"/>
              <w:jc w:val="right"/>
              <w:rPr>
                <w:rFonts w:ascii="Arial" w:hAnsi="Arial" w:cs="Arial"/>
                <w:color w:val="000000"/>
                <w:sz w:val="20"/>
                <w:szCs w:val="20"/>
              </w:rPr>
            </w:pPr>
          </w:p>
        </w:tc>
      </w:tr>
      <w:tr w:rsidR="00761F27" w:rsidRPr="00FB5087" w:rsidTr="00A739AB">
        <w:trPr>
          <w:trHeight w:val="413"/>
        </w:trPr>
        <w:tc>
          <w:tcPr>
            <w:tcW w:w="3490"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 xml:space="preserve"> Наименование показателя</w:t>
            </w:r>
          </w:p>
        </w:tc>
        <w:tc>
          <w:tcPr>
            <w:tcW w:w="465"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Код стро-ки</w:t>
            </w:r>
          </w:p>
        </w:tc>
        <w:tc>
          <w:tcPr>
            <w:tcW w:w="2098"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Код расхода по бюджетной классификации</w:t>
            </w:r>
          </w:p>
        </w:tc>
        <w:tc>
          <w:tcPr>
            <w:tcW w:w="1557"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Утвержденные бюджетные назначения</w:t>
            </w:r>
          </w:p>
        </w:tc>
        <w:tc>
          <w:tcPr>
            <w:tcW w:w="1558"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Исполнено</w:t>
            </w:r>
          </w:p>
        </w:tc>
        <w:tc>
          <w:tcPr>
            <w:tcW w:w="927" w:type="dxa"/>
            <w:tcBorders>
              <w:top w:val="single" w:sz="12" w:space="0" w:color="auto"/>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Неисполненные назначения</w:t>
            </w:r>
          </w:p>
        </w:tc>
      </w:tr>
      <w:tr w:rsidR="00761F27" w:rsidRPr="00FB5087" w:rsidTr="00A739AB">
        <w:trPr>
          <w:trHeight w:val="235"/>
        </w:trPr>
        <w:tc>
          <w:tcPr>
            <w:tcW w:w="3490"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6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209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7"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927"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r>
      <w:tr w:rsidR="00761F27" w:rsidRPr="00FB5087" w:rsidTr="00A739AB">
        <w:trPr>
          <w:trHeight w:val="235"/>
        </w:trPr>
        <w:tc>
          <w:tcPr>
            <w:tcW w:w="3490"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6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209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7"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927"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r>
      <w:tr w:rsidR="00761F27" w:rsidRPr="00FB5087" w:rsidTr="00A739AB">
        <w:trPr>
          <w:trHeight w:val="235"/>
        </w:trPr>
        <w:tc>
          <w:tcPr>
            <w:tcW w:w="3490"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65"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209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7"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8"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927" w:type="dxa"/>
            <w:tcBorders>
              <w:top w:val="nil"/>
              <w:left w:val="single" w:sz="12" w:space="0" w:color="auto"/>
              <w:bottom w:val="nil"/>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r>
      <w:tr w:rsidR="00761F27" w:rsidRPr="00FB5087" w:rsidTr="00A739AB">
        <w:trPr>
          <w:trHeight w:val="178"/>
        </w:trPr>
        <w:tc>
          <w:tcPr>
            <w:tcW w:w="3490"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465"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2098"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7"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p>
        </w:tc>
        <w:tc>
          <w:tcPr>
            <w:tcW w:w="1558"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c>
          <w:tcPr>
            <w:tcW w:w="927" w:type="dxa"/>
            <w:tcBorders>
              <w:top w:val="nil"/>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20"/>
                <w:szCs w:val="20"/>
              </w:rPr>
            </w:pPr>
          </w:p>
        </w:tc>
      </w:tr>
      <w:tr w:rsidR="00761F27" w:rsidRPr="00FB5087" w:rsidTr="00A739AB">
        <w:trPr>
          <w:trHeight w:val="250"/>
        </w:trPr>
        <w:tc>
          <w:tcPr>
            <w:tcW w:w="3490"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1</w:t>
            </w:r>
          </w:p>
        </w:tc>
        <w:tc>
          <w:tcPr>
            <w:tcW w:w="465"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2</w:t>
            </w:r>
          </w:p>
        </w:tc>
        <w:tc>
          <w:tcPr>
            <w:tcW w:w="209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3</w:t>
            </w:r>
          </w:p>
        </w:tc>
        <w:tc>
          <w:tcPr>
            <w:tcW w:w="1557"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4</w:t>
            </w:r>
          </w:p>
        </w:tc>
        <w:tc>
          <w:tcPr>
            <w:tcW w:w="155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5</w:t>
            </w:r>
          </w:p>
        </w:tc>
        <w:tc>
          <w:tcPr>
            <w:tcW w:w="927"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center"/>
              <w:rPr>
                <w:rFonts w:ascii="Arial" w:hAnsi="Arial" w:cs="Arial"/>
                <w:color w:val="000000"/>
                <w:sz w:val="16"/>
                <w:szCs w:val="16"/>
              </w:rPr>
            </w:pPr>
            <w:r w:rsidRPr="00FB5087">
              <w:rPr>
                <w:rFonts w:ascii="Arial" w:hAnsi="Arial" w:cs="Arial"/>
                <w:color w:val="000000"/>
                <w:sz w:val="16"/>
                <w:szCs w:val="16"/>
              </w:rPr>
              <w:t>6</w:t>
            </w:r>
          </w:p>
        </w:tc>
      </w:tr>
      <w:tr w:rsidR="00761F27" w:rsidRPr="00FB5087" w:rsidTr="00A739AB">
        <w:trPr>
          <w:trHeight w:val="235"/>
        </w:trPr>
        <w:tc>
          <w:tcPr>
            <w:tcW w:w="3490"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Расходы бюджета - всего</w:t>
            </w:r>
          </w:p>
        </w:tc>
        <w:tc>
          <w:tcPr>
            <w:tcW w:w="465"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200</w:t>
            </w:r>
          </w:p>
        </w:tc>
        <w:tc>
          <w:tcPr>
            <w:tcW w:w="2098"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1557"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8 309 953,19</w:t>
            </w:r>
          </w:p>
        </w:tc>
        <w:tc>
          <w:tcPr>
            <w:tcW w:w="1558"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7 101 882,75</w:t>
            </w:r>
          </w:p>
        </w:tc>
        <w:tc>
          <w:tcPr>
            <w:tcW w:w="927" w:type="dxa"/>
            <w:tcBorders>
              <w:top w:val="single" w:sz="12"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1 208 070,44</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Заработная плата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000 0102 9900100 121 211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358 089,98</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358 089,98</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Начисления на выплаты по оплате труда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000 0102 9900100 121 213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106 210,02</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106 210,02</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Заработная плата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000 0104 9900400 121 211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788 203,48</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788 203,48</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Начисления на выплаты по оплате труда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000 0104 9900400 121 213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234 187,13</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234 187,13</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выплаты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000 0104 9900400 122 212</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Транспортные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000 0104 9900400 122 222</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2 430,00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2 430,00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Услуги связи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000 0104 9900400 242 221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66 000,00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56 000,00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10 000,00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000 0104 9900400 242 225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15 000,00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15 000,00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000 0104 9900400 242 226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123 214,12</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121 518,36</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1 695,76</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000 0104 9900400 242 310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5 300,00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5 300,00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000 0104 9900400 242 340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6 000,00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Услуги связи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000 0104 9900400 244 221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2 071,90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2 071,90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Коммунальные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000 0104 9900400 244 223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180 002,80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180 002,80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225 380,69</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94 821,00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130 559,69</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000 0104 9900400 244 226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24 145,09</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23 230,09</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915,00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000 0104 9900400 244 310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861,00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861,00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119 085,29</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102 763,12</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16 322,17</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000 0104 9900400 851 290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10 655,00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10 655,00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000 0104 9900400 852 290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25 570,00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23 244,46</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2 325,54</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000 0104 9907019 244 340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000 0107 9900120 244 290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87 000,00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87 000,00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000 0113 9900300 244 226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20 000,00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20 000,00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000 0113 9900300 244 290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11 172,30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11 172,30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000 0113 9900300 853 290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Заработная плата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000 0203 9905118 121 211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58 757,66</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58 757,66</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Начисления на выплаты по оплате труда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000 0203 9905118 121 213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17 744,81</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17 744,81</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000 0203 9905118 244 340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897,53</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897,53</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000 0309 0300300 244 226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24 774,70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24 774,70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000 0309 0300300 244 340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899,92</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6 100,08</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000 0409 0430300 244 225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927 298,25</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473 047,00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454 251,25</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000 0409 0430300 244 310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223 084,00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223 084,00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000 0409 0430300 244 340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152 897,75</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152 897,75</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8"/>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Безвозмездные перечисления государственным и муниципальным организациям</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000 0502 0302054 810 241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100 000,00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000 0502 0500300 244 226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160 343,00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160 343,00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58"/>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Безвозмездные перечисления государственным и муниципальным организациям</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000 0502 0500300 810 241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183 238,72</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170 000,00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13 238,72</w:t>
            </w:r>
          </w:p>
        </w:tc>
      </w:tr>
      <w:tr w:rsidR="00761F27" w:rsidRPr="00FB5087" w:rsidTr="00A739AB">
        <w:trPr>
          <w:trHeight w:val="358"/>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Безвозмездные перечисления государственным и муниципальным организациям</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000 0502 0507043 810 241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230 000,00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230 000,00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Коммунальные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000 0503 0500301 244 223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176 993,80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176 993,80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000 0503 0500301 244 225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46 000,00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28 258,08</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17 741,92</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000 0503 0500301 244 340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24 000,00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8 882,00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15 118,00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000 0503 0500302 244 225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22 230,00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22 230,00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000 0503 0500302 244 340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20 000,00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20 000,00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000 0503 0500303 244 225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320 290,03</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114 260,66</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206 029,37</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lastRenderedPageBreak/>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000 0503 0500303 244 226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28 925,00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28 279,75</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645,25</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000 0503 0500303 244 310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246 166,66</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246 166,66</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000 0503 0500303 244 340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28 027,89</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28 027,89</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Заработная плата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000 0801 0800700 111 211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994 444,97</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994 444,97</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Начисления на выплаты по оплате труда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000 0801 0800700 111 213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300 335,68</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300 335,68</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Услуги связи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000 0801 0800700 242 221</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6 300,00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6 300,00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000 0801 0800700 242 225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16 150,00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16 150,00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000 0801 0800700 242 226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5 900,00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5 900,00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000 0801 0800700 242 310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3 700,00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3 700,00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000 0801 0800700 242 340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3 000,00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Коммунальные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000 0801 0800700 244 223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769 638,66</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630 996,55</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138 642,11</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183 915,39</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60 829,80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123 085,59</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работы,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000 0801 0800700 244 226</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46 640,05</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46 640,05</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000 0801 0800700 244 290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43 533,15</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43 533,15</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000 0801 0800700 244 310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10 292,00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10 292,00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76 225,92</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72 444,54</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3 781,38</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000 0801 0800700 851 290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692,00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692,00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000 0801 0800700 852 290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7 332,18</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7 332,18</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Работы, услуги по содержанию имущества</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000 0801 9900300 244 225</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175 530,99</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137 035,99</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38 495,00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000 0801 9900300 244 340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31 190,00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16 065,94</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15 124,06</w:t>
            </w:r>
          </w:p>
        </w:tc>
      </w:tr>
      <w:tr w:rsidR="00761F27" w:rsidRPr="00FB5087" w:rsidTr="00A739AB">
        <w:trPr>
          <w:trHeight w:val="358"/>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Пенсии, пособия, выплачиваемые организациями сектора государственного управления</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000 1001 1000900 312 263</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195 548,60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195 548,60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Транспортные услуги</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000 1101 1100300 244 222</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2 500,00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2 100,45</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399,55</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Прочие расходы</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000 1101 1100300 244 290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11 000,00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7 400,00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3 600,00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основных средств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000 1101 1100300 244 310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1 000,00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1 000,00</w:t>
            </w:r>
          </w:p>
        </w:tc>
      </w:tr>
      <w:tr w:rsidR="00761F27" w:rsidRPr="00FB5087" w:rsidTr="00A739AB">
        <w:trPr>
          <w:trHeight w:val="235"/>
        </w:trPr>
        <w:tc>
          <w:tcPr>
            <w:tcW w:w="3490"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Увеличение стоимости материальных запасов</w:t>
            </w:r>
          </w:p>
        </w:tc>
        <w:tc>
          <w:tcPr>
            <w:tcW w:w="465"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209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000 1101 1100300 244 340</w:t>
            </w:r>
          </w:p>
        </w:tc>
        <w:tc>
          <w:tcPr>
            <w:tcW w:w="155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1 735,00</w:t>
            </w:r>
          </w:p>
        </w:tc>
        <w:tc>
          <w:tcPr>
            <w:tcW w:w="1558"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1 735,00</w:t>
            </w:r>
          </w:p>
        </w:tc>
        <w:tc>
          <w:tcPr>
            <w:tcW w:w="927" w:type="dxa"/>
            <w:tcBorders>
              <w:top w:val="single" w:sz="6" w:space="0" w:color="auto"/>
              <w:left w:val="single" w:sz="12" w:space="0" w:color="auto"/>
              <w:bottom w:val="single" w:sz="6"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r w:rsidR="00761F27" w:rsidRPr="00FB5087" w:rsidTr="00A739AB">
        <w:trPr>
          <w:trHeight w:val="372"/>
        </w:trPr>
        <w:tc>
          <w:tcPr>
            <w:tcW w:w="3490"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Результат исполнения бюджета (дефицит / профицит)</w:t>
            </w:r>
          </w:p>
        </w:tc>
        <w:tc>
          <w:tcPr>
            <w:tcW w:w="465"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r w:rsidRPr="00FB5087">
              <w:rPr>
                <w:rFonts w:ascii="Arial" w:hAnsi="Arial" w:cs="Arial"/>
                <w:color w:val="000000"/>
                <w:sz w:val="14"/>
                <w:szCs w:val="14"/>
              </w:rPr>
              <w:t>450</w:t>
            </w:r>
          </w:p>
        </w:tc>
        <w:tc>
          <w:tcPr>
            <w:tcW w:w="209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rPr>
                <w:rFonts w:ascii="Arial" w:hAnsi="Arial" w:cs="Arial"/>
                <w:color w:val="000000"/>
                <w:sz w:val="14"/>
                <w:szCs w:val="14"/>
              </w:rPr>
            </w:pPr>
          </w:p>
        </w:tc>
        <w:tc>
          <w:tcPr>
            <w:tcW w:w="1557"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-352 183,53</w:t>
            </w:r>
          </w:p>
        </w:tc>
        <w:tc>
          <w:tcPr>
            <w:tcW w:w="1558"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883 772,01</w:t>
            </w:r>
          </w:p>
        </w:tc>
        <w:tc>
          <w:tcPr>
            <w:tcW w:w="927" w:type="dxa"/>
            <w:tcBorders>
              <w:top w:val="single" w:sz="6" w:space="0" w:color="auto"/>
              <w:left w:val="single" w:sz="12" w:space="0" w:color="auto"/>
              <w:bottom w:val="single" w:sz="12" w:space="0" w:color="auto"/>
              <w:right w:val="single" w:sz="12" w:space="0" w:color="auto"/>
            </w:tcBorders>
          </w:tcPr>
          <w:p w:rsidR="00761F27" w:rsidRPr="00FB5087" w:rsidRDefault="00761F27" w:rsidP="00A739AB">
            <w:pPr>
              <w:autoSpaceDE w:val="0"/>
              <w:autoSpaceDN w:val="0"/>
              <w:adjustRightInd w:val="0"/>
              <w:jc w:val="right"/>
              <w:rPr>
                <w:rFonts w:ascii="Arial" w:hAnsi="Arial" w:cs="Arial"/>
                <w:color w:val="000000"/>
                <w:sz w:val="16"/>
                <w:szCs w:val="16"/>
              </w:rPr>
            </w:pPr>
            <w:r w:rsidRPr="00FB5087">
              <w:rPr>
                <w:rFonts w:ascii="Arial" w:hAnsi="Arial" w:cs="Arial"/>
                <w:color w:val="000000"/>
                <w:sz w:val="16"/>
                <w:szCs w:val="16"/>
              </w:rPr>
              <w:t>-</w:t>
            </w:r>
          </w:p>
        </w:tc>
      </w:tr>
    </w:tbl>
    <w:p w:rsidR="00761F27" w:rsidRDefault="00761F27" w:rsidP="00761F27">
      <w:pPr>
        <w:jc w:val="center"/>
        <w:rPr>
          <w:sz w:val="28"/>
          <w:szCs w:val="28"/>
        </w:rPr>
      </w:pPr>
      <w:r>
        <w:rPr>
          <w:sz w:val="28"/>
          <w:szCs w:val="28"/>
        </w:rPr>
        <w:tab/>
      </w:r>
      <w:r>
        <w:rPr>
          <w:sz w:val="28"/>
          <w:szCs w:val="28"/>
        </w:rPr>
        <w:tab/>
      </w:r>
      <w:r>
        <w:rPr>
          <w:sz w:val="28"/>
          <w:szCs w:val="28"/>
        </w:rPr>
        <w:tab/>
      </w:r>
      <w:r>
        <w:rPr>
          <w:sz w:val="28"/>
          <w:szCs w:val="28"/>
        </w:rPr>
        <w:tab/>
      </w:r>
    </w:p>
    <w:p w:rsidR="009B6380" w:rsidRDefault="009B6380" w:rsidP="009B6380">
      <w:pPr>
        <w:rPr>
          <w:sz w:val="28"/>
          <w:szCs w:val="28"/>
        </w:rPr>
      </w:pPr>
    </w:p>
    <w:p w:rsidR="009B6380" w:rsidRDefault="009B6380" w:rsidP="009B6380">
      <w:pPr>
        <w:rPr>
          <w:sz w:val="28"/>
          <w:szCs w:val="28"/>
        </w:rPr>
      </w:pPr>
    </w:p>
    <w:p w:rsidR="00761F27" w:rsidRDefault="00761F27" w:rsidP="00761F27">
      <w:pPr>
        <w:jc w:val="center"/>
        <w:rPr>
          <w:sz w:val="28"/>
          <w:szCs w:val="28"/>
        </w:rPr>
      </w:pPr>
      <w:r>
        <w:rPr>
          <w:sz w:val="28"/>
          <w:szCs w:val="28"/>
        </w:rPr>
        <w:t>3.СОВЕТ ДЕПУТАТОВ МЕДЯКОВСКОГО СЕЛЬСОВЕТА</w:t>
      </w:r>
    </w:p>
    <w:p w:rsidR="00761F27" w:rsidRDefault="00761F27" w:rsidP="00761F27">
      <w:pPr>
        <w:jc w:val="center"/>
        <w:rPr>
          <w:sz w:val="28"/>
          <w:szCs w:val="28"/>
        </w:rPr>
      </w:pPr>
      <w:r>
        <w:rPr>
          <w:sz w:val="28"/>
          <w:szCs w:val="28"/>
        </w:rPr>
        <w:t>КУПИНСКОГО РАЙОНА НОВОСИБИРСКОЙ ОБЛАСТИ</w:t>
      </w:r>
    </w:p>
    <w:p w:rsidR="00761F27" w:rsidRDefault="00761F27" w:rsidP="00761F27">
      <w:pPr>
        <w:jc w:val="center"/>
        <w:rPr>
          <w:sz w:val="28"/>
          <w:szCs w:val="28"/>
        </w:rPr>
      </w:pPr>
      <w:r>
        <w:rPr>
          <w:sz w:val="28"/>
          <w:szCs w:val="28"/>
        </w:rPr>
        <w:t xml:space="preserve"> </w:t>
      </w:r>
    </w:p>
    <w:p w:rsidR="00761F27" w:rsidRDefault="00761F27" w:rsidP="00761F27">
      <w:pPr>
        <w:jc w:val="center"/>
        <w:rPr>
          <w:sz w:val="28"/>
          <w:szCs w:val="28"/>
        </w:rPr>
      </w:pPr>
      <w:r>
        <w:rPr>
          <w:sz w:val="28"/>
          <w:szCs w:val="28"/>
        </w:rPr>
        <w:t>РЕШЕНИЕ</w:t>
      </w:r>
    </w:p>
    <w:p w:rsidR="00761F27" w:rsidRDefault="00761F27" w:rsidP="00761F27">
      <w:pPr>
        <w:jc w:val="center"/>
        <w:rPr>
          <w:sz w:val="28"/>
          <w:szCs w:val="28"/>
        </w:rPr>
      </w:pPr>
      <w:r>
        <w:rPr>
          <w:sz w:val="28"/>
          <w:szCs w:val="28"/>
        </w:rPr>
        <w:t xml:space="preserve">Восьмой  сессии  пятого созыва </w:t>
      </w:r>
    </w:p>
    <w:p w:rsidR="00761F27" w:rsidRDefault="00761F27" w:rsidP="00761F27">
      <w:pPr>
        <w:jc w:val="center"/>
        <w:rPr>
          <w:sz w:val="28"/>
          <w:szCs w:val="28"/>
        </w:rPr>
      </w:pPr>
    </w:p>
    <w:p w:rsidR="00761F27" w:rsidRDefault="00761F27" w:rsidP="00761F27">
      <w:pPr>
        <w:rPr>
          <w:sz w:val="28"/>
          <w:szCs w:val="28"/>
        </w:rPr>
      </w:pPr>
      <w:r>
        <w:rPr>
          <w:sz w:val="28"/>
          <w:szCs w:val="28"/>
        </w:rPr>
        <w:t xml:space="preserve">       26.02.2016                           с.Медяково                                      № 32</w:t>
      </w:r>
    </w:p>
    <w:p w:rsidR="00761F27" w:rsidRDefault="00761F27" w:rsidP="00761F27">
      <w:pPr>
        <w:rPr>
          <w:sz w:val="28"/>
          <w:szCs w:val="28"/>
        </w:rPr>
      </w:pPr>
      <w:r>
        <w:rPr>
          <w:sz w:val="28"/>
          <w:szCs w:val="28"/>
        </w:rPr>
        <w:t> </w:t>
      </w:r>
    </w:p>
    <w:p w:rsidR="00761F27" w:rsidRDefault="00761F27" w:rsidP="00761F27">
      <w:pPr>
        <w:jc w:val="center"/>
        <w:rPr>
          <w:sz w:val="28"/>
          <w:szCs w:val="28"/>
        </w:rPr>
      </w:pPr>
      <w:r>
        <w:rPr>
          <w:sz w:val="28"/>
          <w:szCs w:val="28"/>
        </w:rPr>
        <w:t>О принятии  Устава Медяковского сельсовета Купинского района Новосибирской области</w:t>
      </w:r>
    </w:p>
    <w:p w:rsidR="00761F27" w:rsidRDefault="00761F27" w:rsidP="00761F27">
      <w:pPr>
        <w:rPr>
          <w:sz w:val="28"/>
          <w:szCs w:val="28"/>
        </w:rPr>
      </w:pPr>
      <w:r>
        <w:rPr>
          <w:sz w:val="28"/>
          <w:szCs w:val="28"/>
        </w:rPr>
        <w:t> </w:t>
      </w:r>
    </w:p>
    <w:p w:rsidR="00761F27" w:rsidRDefault="00761F27" w:rsidP="00761F27">
      <w:pPr>
        <w:autoSpaceDE w:val="0"/>
        <w:autoSpaceDN w:val="0"/>
        <w:adjustRightInd w:val="0"/>
        <w:ind w:firstLine="709"/>
        <w:jc w:val="both"/>
        <w:rPr>
          <w:sz w:val="28"/>
          <w:szCs w:val="28"/>
        </w:rPr>
      </w:pPr>
      <w:r>
        <w:rPr>
          <w:sz w:val="28"/>
          <w:szCs w:val="28"/>
        </w:rPr>
        <w:t>В соответствии со ст.7,35,44  Федерального закона от 6 октября 2003 года № 131-ФЗ «Об общих принципах организации местного самоуправления в Российской Федерации» Совет депутатов Медяковского сельсовета Купинского района Новосибирской области решил:</w:t>
      </w:r>
    </w:p>
    <w:p w:rsidR="00761F27" w:rsidRDefault="00761F27" w:rsidP="00761F27">
      <w:pPr>
        <w:jc w:val="both"/>
        <w:rPr>
          <w:sz w:val="28"/>
          <w:szCs w:val="28"/>
        </w:rPr>
      </w:pPr>
      <w:r>
        <w:rPr>
          <w:sz w:val="28"/>
          <w:szCs w:val="28"/>
        </w:rPr>
        <w:t>1. </w:t>
      </w:r>
      <w:r>
        <w:rPr>
          <w:sz w:val="28"/>
          <w:szCs w:val="28"/>
        </w:rPr>
        <w:tab/>
        <w:t xml:space="preserve">Принять Устав Медяковского сельсовета Купинского района Новосибирской области (прилагается) </w:t>
      </w:r>
    </w:p>
    <w:p w:rsidR="00761F27" w:rsidRDefault="00761F27" w:rsidP="00761F27">
      <w:pPr>
        <w:jc w:val="both"/>
        <w:rPr>
          <w:sz w:val="28"/>
          <w:szCs w:val="28"/>
        </w:rPr>
      </w:pPr>
      <w:r>
        <w:rPr>
          <w:sz w:val="28"/>
          <w:szCs w:val="28"/>
        </w:rPr>
        <w:t>2. </w:t>
      </w:r>
      <w:r>
        <w:rPr>
          <w:sz w:val="28"/>
          <w:szCs w:val="28"/>
        </w:rPr>
        <w:tab/>
        <w:t xml:space="preserve">В порядке, установленном Федеральным  законом от 21.07.2005г № 97-ФЗ  «О государственной регистрации Уставов муниципальных образований», предоставить  Устав Медяковского сельсовета Купинского района Новосибирской области  на государственную регистрацию в Главное </w:t>
      </w:r>
      <w:r>
        <w:rPr>
          <w:sz w:val="28"/>
          <w:szCs w:val="28"/>
        </w:rPr>
        <w:lastRenderedPageBreak/>
        <w:t>управление Министерства юстиции Российской Федерации по Новосибирской области в течение 15 дней.</w:t>
      </w:r>
    </w:p>
    <w:p w:rsidR="00761F27" w:rsidRDefault="00761F27" w:rsidP="00761F27">
      <w:pPr>
        <w:jc w:val="both"/>
        <w:rPr>
          <w:sz w:val="28"/>
          <w:szCs w:val="28"/>
        </w:rPr>
      </w:pPr>
      <w:r>
        <w:rPr>
          <w:sz w:val="28"/>
          <w:szCs w:val="28"/>
        </w:rPr>
        <w:t>3. </w:t>
      </w:r>
      <w:r>
        <w:rPr>
          <w:sz w:val="28"/>
          <w:szCs w:val="28"/>
        </w:rPr>
        <w:tab/>
        <w:t xml:space="preserve">Главе Медяковского сельсовета Купинского района Новосибирской области опубликовать Устав Медяковского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Устава Медяковского сельсовета Купинского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10-дневный срок. </w:t>
      </w:r>
    </w:p>
    <w:p w:rsidR="00761F27" w:rsidRPr="00500F7E" w:rsidRDefault="00761F27" w:rsidP="00761F27">
      <w:pPr>
        <w:jc w:val="both"/>
        <w:rPr>
          <w:sz w:val="28"/>
          <w:szCs w:val="28"/>
        </w:rPr>
      </w:pPr>
      <w:r>
        <w:rPr>
          <w:sz w:val="28"/>
          <w:szCs w:val="28"/>
        </w:rPr>
        <w:t>4. </w:t>
      </w:r>
      <w:r>
        <w:rPr>
          <w:sz w:val="28"/>
          <w:szCs w:val="28"/>
        </w:rPr>
        <w:tab/>
        <w:t>Настоящее решение вступает в силу после государственной регистрации и опубликования</w:t>
      </w:r>
      <w:r w:rsidRPr="00500F7E">
        <w:rPr>
          <w:sz w:val="28"/>
          <w:szCs w:val="28"/>
        </w:rPr>
        <w:t xml:space="preserve"> </w:t>
      </w:r>
      <w:r>
        <w:rPr>
          <w:sz w:val="28"/>
          <w:szCs w:val="28"/>
        </w:rPr>
        <w:t>в средствах массовой информации Медяковского сельсовета «Муниципальные ведомости»</w:t>
      </w:r>
    </w:p>
    <w:p w:rsidR="00761F27" w:rsidRDefault="00761F27" w:rsidP="00761F27">
      <w:pPr>
        <w:autoSpaceDE w:val="0"/>
        <w:autoSpaceDN w:val="0"/>
        <w:adjustRightInd w:val="0"/>
        <w:spacing w:after="100" w:afterAutospacing="1"/>
        <w:jc w:val="both"/>
        <w:outlineLvl w:val="0"/>
        <w:rPr>
          <w:bCs/>
          <w:iCs/>
          <w:sz w:val="28"/>
          <w:szCs w:val="28"/>
        </w:rPr>
      </w:pPr>
      <w:r>
        <w:rPr>
          <w:bCs/>
          <w:iCs/>
          <w:sz w:val="28"/>
          <w:szCs w:val="28"/>
        </w:rPr>
        <w:t xml:space="preserve">5. </w:t>
      </w:r>
      <w:r>
        <w:rPr>
          <w:bCs/>
          <w:iCs/>
          <w:sz w:val="28"/>
          <w:szCs w:val="28"/>
        </w:rPr>
        <w:tab/>
        <w:t>Устав, принятый 10.03.2015г с изменениями, внесенными от 25.05.2015г, от 27.10.2015г,  признать утратившим силу после вступления в силу настоящего Устава.</w:t>
      </w:r>
    </w:p>
    <w:p w:rsidR="00761F27" w:rsidRDefault="00761F27" w:rsidP="00761F27">
      <w:pPr>
        <w:autoSpaceDE w:val="0"/>
        <w:autoSpaceDN w:val="0"/>
        <w:adjustRightInd w:val="0"/>
        <w:spacing w:after="100" w:afterAutospacing="1"/>
        <w:outlineLvl w:val="0"/>
        <w:rPr>
          <w:sz w:val="28"/>
          <w:szCs w:val="28"/>
        </w:rPr>
      </w:pPr>
      <w:r>
        <w:rPr>
          <w:sz w:val="28"/>
          <w:szCs w:val="28"/>
        </w:rPr>
        <w:t xml:space="preserve">Глава Медяковского сельсовета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Купинского района Новосибирской области                                С.Н.Тараник</w:t>
      </w:r>
      <w:r>
        <w:t xml:space="preserve">      </w:t>
      </w:r>
    </w:p>
    <w:p w:rsidR="00761F27" w:rsidRDefault="00761F27" w:rsidP="00761F27">
      <w:pPr>
        <w:autoSpaceDE w:val="0"/>
        <w:autoSpaceDN w:val="0"/>
        <w:adjustRightInd w:val="0"/>
        <w:spacing w:after="100" w:afterAutospacing="1"/>
        <w:outlineLvl w:val="0"/>
        <w:rPr>
          <w:sz w:val="28"/>
          <w:szCs w:val="28"/>
        </w:rPr>
      </w:pPr>
      <w:r>
        <w:rPr>
          <w:sz w:val="28"/>
          <w:szCs w:val="28"/>
        </w:rPr>
        <w:t xml:space="preserve">Председатель Совета депутатов </w:t>
      </w:r>
      <w:r>
        <w:rPr>
          <w:sz w:val="28"/>
          <w:szCs w:val="28"/>
        </w:rPr>
        <w:tab/>
      </w:r>
      <w:r>
        <w:rPr>
          <w:sz w:val="28"/>
          <w:szCs w:val="28"/>
        </w:rPr>
        <w:tab/>
      </w:r>
      <w:r>
        <w:rPr>
          <w:sz w:val="28"/>
          <w:szCs w:val="28"/>
        </w:rPr>
        <w:tab/>
      </w:r>
      <w:r>
        <w:rPr>
          <w:sz w:val="28"/>
          <w:szCs w:val="28"/>
        </w:rPr>
        <w:tab/>
      </w:r>
      <w:r>
        <w:rPr>
          <w:sz w:val="28"/>
          <w:szCs w:val="28"/>
        </w:rPr>
        <w:tab/>
        <w:t xml:space="preserve">         Медяковского сельсовета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Купинского района Новосибирской области</w:t>
      </w:r>
      <w:r>
        <w:rPr>
          <w:sz w:val="28"/>
          <w:szCs w:val="28"/>
        </w:rPr>
        <w:tab/>
      </w:r>
      <w:r>
        <w:rPr>
          <w:sz w:val="28"/>
          <w:szCs w:val="28"/>
        </w:rPr>
        <w:tab/>
      </w:r>
      <w:r>
        <w:rPr>
          <w:sz w:val="28"/>
          <w:szCs w:val="28"/>
        </w:rPr>
        <w:tab/>
        <w:t xml:space="preserve">       С.В.Канахин </w:t>
      </w:r>
    </w:p>
    <w:p w:rsidR="00761F27" w:rsidRDefault="00761F27" w:rsidP="00761F27">
      <w:pPr>
        <w:jc w:val="center"/>
        <w:rPr>
          <w:sz w:val="28"/>
          <w:szCs w:val="28"/>
        </w:rPr>
      </w:pPr>
      <w:r>
        <w:rPr>
          <w:sz w:val="28"/>
          <w:szCs w:val="28"/>
        </w:rPr>
        <w:t xml:space="preserve">              </w:t>
      </w:r>
    </w:p>
    <w:p w:rsidR="00761F27" w:rsidRDefault="00761F27" w:rsidP="00761F27">
      <w:pPr>
        <w:jc w:val="center"/>
        <w:rPr>
          <w:sz w:val="28"/>
          <w:szCs w:val="28"/>
        </w:rPr>
      </w:pPr>
      <w:r>
        <w:rPr>
          <w:sz w:val="28"/>
          <w:szCs w:val="28"/>
        </w:rPr>
        <w:t xml:space="preserve">        4.    СОВЕТ  ДЕПУТАТОВ  МЕДЯКОВСКОГО СЕЛЬСОВЕТА                 </w:t>
      </w:r>
      <w:r>
        <w:rPr>
          <w:sz w:val="28"/>
          <w:szCs w:val="28"/>
        </w:rPr>
        <w:tab/>
        <w:t xml:space="preserve"> КУПИНСКОГО  РАЙОНА  НОВОСИБИРСКОЙ  ОБЛАСТИ</w:t>
      </w:r>
    </w:p>
    <w:p w:rsidR="00761F27" w:rsidRDefault="00761F27" w:rsidP="00761F27">
      <w:pPr>
        <w:jc w:val="center"/>
        <w:rPr>
          <w:sz w:val="28"/>
          <w:szCs w:val="28"/>
        </w:rPr>
      </w:pPr>
    </w:p>
    <w:p w:rsidR="00761F27" w:rsidRDefault="00761F27" w:rsidP="00761F27">
      <w:pPr>
        <w:jc w:val="center"/>
        <w:rPr>
          <w:sz w:val="28"/>
          <w:szCs w:val="28"/>
        </w:rPr>
      </w:pPr>
      <w:r>
        <w:rPr>
          <w:sz w:val="28"/>
          <w:szCs w:val="28"/>
        </w:rPr>
        <w:t>Р Е Ш Е Н И Е</w:t>
      </w:r>
    </w:p>
    <w:p w:rsidR="00761F27" w:rsidRDefault="00761F27" w:rsidP="00761F27">
      <w:pPr>
        <w:rPr>
          <w:sz w:val="28"/>
          <w:szCs w:val="28"/>
        </w:rPr>
      </w:pPr>
    </w:p>
    <w:p w:rsidR="00761F27" w:rsidRDefault="00761F27" w:rsidP="00761F27">
      <w:pPr>
        <w:jc w:val="center"/>
        <w:rPr>
          <w:sz w:val="28"/>
          <w:szCs w:val="28"/>
        </w:rPr>
      </w:pPr>
      <w:r>
        <w:rPr>
          <w:sz w:val="28"/>
          <w:szCs w:val="28"/>
        </w:rPr>
        <w:t xml:space="preserve"> Восьмой  сессии  пятого созыва</w:t>
      </w:r>
    </w:p>
    <w:p w:rsidR="00761F27" w:rsidRDefault="00761F27" w:rsidP="00761F27">
      <w:pPr>
        <w:jc w:val="center"/>
        <w:rPr>
          <w:sz w:val="28"/>
          <w:szCs w:val="28"/>
        </w:rPr>
      </w:pPr>
    </w:p>
    <w:p w:rsidR="00761F27" w:rsidRDefault="00761F27" w:rsidP="00761F27">
      <w:pPr>
        <w:jc w:val="center"/>
        <w:rPr>
          <w:sz w:val="28"/>
          <w:szCs w:val="28"/>
        </w:rPr>
      </w:pPr>
      <w:r>
        <w:rPr>
          <w:sz w:val="28"/>
          <w:szCs w:val="28"/>
        </w:rPr>
        <w:t>26.02.2016                                                                                        № 33</w:t>
      </w:r>
    </w:p>
    <w:p w:rsidR="00761F27" w:rsidRDefault="00761F27" w:rsidP="00761F27">
      <w:pPr>
        <w:jc w:val="center"/>
        <w:rPr>
          <w:sz w:val="28"/>
          <w:szCs w:val="28"/>
        </w:rPr>
      </w:pPr>
    </w:p>
    <w:p w:rsidR="00761F27" w:rsidRDefault="00761F27" w:rsidP="00761F27">
      <w:pPr>
        <w:jc w:val="center"/>
        <w:rPr>
          <w:sz w:val="28"/>
          <w:szCs w:val="28"/>
        </w:rPr>
      </w:pPr>
      <w:r>
        <w:rPr>
          <w:b/>
          <w:sz w:val="28"/>
          <w:szCs w:val="28"/>
        </w:rPr>
        <w:t>«</w:t>
      </w:r>
      <w:r>
        <w:rPr>
          <w:sz w:val="28"/>
          <w:szCs w:val="28"/>
        </w:rPr>
        <w:t>О  внесении изменений в бюджет  Медяковского сельсовета на 2016год»</w:t>
      </w:r>
    </w:p>
    <w:p w:rsidR="00761F27" w:rsidRDefault="00761F27" w:rsidP="00761F27">
      <w:pPr>
        <w:jc w:val="center"/>
        <w:rPr>
          <w:sz w:val="28"/>
          <w:szCs w:val="28"/>
        </w:rPr>
      </w:pPr>
    </w:p>
    <w:p w:rsidR="00761F27" w:rsidRDefault="00761F27" w:rsidP="00761F27">
      <w:pPr>
        <w:rPr>
          <w:sz w:val="28"/>
          <w:szCs w:val="28"/>
        </w:rPr>
      </w:pPr>
      <w:r>
        <w:rPr>
          <w:sz w:val="28"/>
          <w:szCs w:val="28"/>
        </w:rPr>
        <w:t xml:space="preserve">    Заслушав и обсудив информацию «О внесении изменений в бюджет </w:t>
      </w:r>
    </w:p>
    <w:p w:rsidR="00761F27" w:rsidRDefault="00761F27" w:rsidP="00761F27">
      <w:pPr>
        <w:rPr>
          <w:sz w:val="28"/>
          <w:szCs w:val="28"/>
        </w:rPr>
      </w:pPr>
      <w:r>
        <w:rPr>
          <w:sz w:val="28"/>
          <w:szCs w:val="28"/>
        </w:rPr>
        <w:t>Медяковского сельсовета», руководствуясь Бюджетным кодексом</w:t>
      </w:r>
    </w:p>
    <w:p w:rsidR="00761F27" w:rsidRDefault="00761F27" w:rsidP="00761F27">
      <w:pPr>
        <w:rPr>
          <w:sz w:val="28"/>
          <w:szCs w:val="28"/>
        </w:rPr>
      </w:pPr>
      <w:r>
        <w:rPr>
          <w:sz w:val="28"/>
          <w:szCs w:val="28"/>
        </w:rPr>
        <w:t>РФ ст.14, ст. 5 Устава Медяковского сельсовета, Совет депутатов</w:t>
      </w:r>
    </w:p>
    <w:p w:rsidR="00761F27" w:rsidRDefault="00761F27" w:rsidP="00761F27">
      <w:pPr>
        <w:rPr>
          <w:b/>
          <w:sz w:val="28"/>
          <w:szCs w:val="28"/>
        </w:rPr>
      </w:pPr>
      <w:r>
        <w:rPr>
          <w:b/>
          <w:sz w:val="28"/>
          <w:szCs w:val="28"/>
        </w:rPr>
        <w:t>р е ш и л:</w:t>
      </w:r>
    </w:p>
    <w:p w:rsidR="00761F27" w:rsidRDefault="00761F27" w:rsidP="00761F27">
      <w:pPr>
        <w:rPr>
          <w:sz w:val="28"/>
          <w:szCs w:val="28"/>
        </w:rPr>
      </w:pPr>
      <w:r>
        <w:rPr>
          <w:sz w:val="28"/>
          <w:szCs w:val="28"/>
        </w:rPr>
        <w:t>1. Утвердить внесенные  изменения в бюджет Медяковского  сельсовета на 2016 год. (Приложения № 1)</w:t>
      </w:r>
    </w:p>
    <w:p w:rsidR="00761F27" w:rsidRDefault="00761F27" w:rsidP="00761F27">
      <w:pPr>
        <w:rPr>
          <w:sz w:val="28"/>
          <w:szCs w:val="28"/>
        </w:rPr>
      </w:pPr>
      <w:r>
        <w:rPr>
          <w:sz w:val="28"/>
          <w:szCs w:val="28"/>
        </w:rPr>
        <w:t>2. Настоящее решение вступает в силу  после обнародования согласно Устава Медяковского сельсовета.</w:t>
      </w: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r>
        <w:rPr>
          <w:sz w:val="28"/>
          <w:szCs w:val="28"/>
        </w:rPr>
        <w:t>Председатель Совета депутатов                                                                                Медяковского сельсовета                                                                                          Купинского района Новосибирской области</w:t>
      </w:r>
      <w:r>
        <w:rPr>
          <w:sz w:val="28"/>
          <w:szCs w:val="28"/>
        </w:rPr>
        <w:tab/>
      </w:r>
      <w:r>
        <w:rPr>
          <w:sz w:val="28"/>
          <w:szCs w:val="28"/>
        </w:rPr>
        <w:tab/>
      </w:r>
      <w:r>
        <w:rPr>
          <w:sz w:val="28"/>
          <w:szCs w:val="28"/>
        </w:rPr>
        <w:tab/>
        <w:t xml:space="preserve">    С.В.Канахин</w:t>
      </w:r>
    </w:p>
    <w:p w:rsidR="00761F27" w:rsidRDefault="00761F27" w:rsidP="00761F27">
      <w:pPr>
        <w:rPr>
          <w:sz w:val="28"/>
          <w:szCs w:val="28"/>
        </w:rPr>
      </w:pPr>
    </w:p>
    <w:p w:rsidR="00761F27" w:rsidRDefault="00761F27" w:rsidP="00761F27">
      <w:pPr>
        <w:rPr>
          <w:sz w:val="28"/>
          <w:szCs w:val="28"/>
        </w:rPr>
      </w:pPr>
    </w:p>
    <w:p w:rsidR="00761F27" w:rsidRDefault="00761F27" w:rsidP="00761F27">
      <w:pPr>
        <w:rPr>
          <w:sz w:val="28"/>
          <w:szCs w:val="28"/>
        </w:rPr>
      </w:pPr>
      <w:r>
        <w:rPr>
          <w:sz w:val="28"/>
          <w:szCs w:val="28"/>
        </w:rPr>
        <w:t>Глава Медяковского сельсовета                                                                                                   Купинского района Новосибирской области                              С.Н.Тараник</w:t>
      </w:r>
    </w:p>
    <w:p w:rsidR="00761F27" w:rsidRDefault="00761F27" w:rsidP="00761F27">
      <w:pPr>
        <w:rPr>
          <w:sz w:val="28"/>
          <w:szCs w:val="28"/>
        </w:rPr>
      </w:pPr>
    </w:p>
    <w:p w:rsidR="00761F27" w:rsidRDefault="00761F27" w:rsidP="00761F27">
      <w:pPr>
        <w:rPr>
          <w:sz w:val="28"/>
          <w:szCs w:val="28"/>
        </w:rPr>
      </w:pPr>
    </w:p>
    <w:p w:rsidR="00761F27" w:rsidRDefault="00761F27" w:rsidP="00761F27">
      <w:pPr>
        <w:tabs>
          <w:tab w:val="left" w:pos="3593"/>
          <w:tab w:val="center" w:pos="4677"/>
        </w:tabs>
        <w:rPr>
          <w:b/>
          <w:sz w:val="28"/>
          <w:szCs w:val="28"/>
        </w:rPr>
      </w:pPr>
    </w:p>
    <w:p w:rsidR="00761F27" w:rsidRDefault="00761F27" w:rsidP="00761F27">
      <w:pPr>
        <w:tabs>
          <w:tab w:val="left" w:pos="3593"/>
          <w:tab w:val="center" w:pos="4677"/>
        </w:tabs>
        <w:rPr>
          <w:b/>
          <w:sz w:val="28"/>
          <w:szCs w:val="28"/>
        </w:rPr>
      </w:pPr>
    </w:p>
    <w:p w:rsidR="00761F27" w:rsidRPr="00C2649A" w:rsidRDefault="00761F27" w:rsidP="00761F27">
      <w:pPr>
        <w:ind w:left="4956" w:firstLine="708"/>
        <w:rPr>
          <w:sz w:val="28"/>
          <w:szCs w:val="28"/>
        </w:rPr>
      </w:pPr>
      <w:r>
        <w:rPr>
          <w:sz w:val="28"/>
          <w:szCs w:val="28"/>
        </w:rPr>
        <w:t xml:space="preserve"> </w:t>
      </w:r>
      <w:r w:rsidRPr="00C2649A">
        <w:rPr>
          <w:sz w:val="28"/>
          <w:szCs w:val="28"/>
        </w:rPr>
        <w:t>Приложение №1</w:t>
      </w:r>
    </w:p>
    <w:p w:rsidR="00761F27" w:rsidRPr="00C2649A" w:rsidRDefault="00761F27" w:rsidP="00761F27">
      <w:pPr>
        <w:rPr>
          <w:sz w:val="28"/>
          <w:szCs w:val="28"/>
        </w:rPr>
      </w:pPr>
      <w:r w:rsidRPr="00C2649A">
        <w:rPr>
          <w:sz w:val="28"/>
          <w:szCs w:val="28"/>
        </w:rPr>
        <w:t xml:space="preserve">                                                     </w:t>
      </w:r>
      <w:r>
        <w:rPr>
          <w:sz w:val="28"/>
          <w:szCs w:val="28"/>
        </w:rPr>
        <w:t xml:space="preserve">                             </w:t>
      </w:r>
      <w:r w:rsidRPr="00C2649A">
        <w:rPr>
          <w:sz w:val="28"/>
          <w:szCs w:val="28"/>
        </w:rPr>
        <w:t xml:space="preserve">к решению № </w:t>
      </w:r>
      <w:r>
        <w:rPr>
          <w:sz w:val="28"/>
          <w:szCs w:val="28"/>
        </w:rPr>
        <w:t>33</w:t>
      </w:r>
      <w:r w:rsidRPr="00C2649A">
        <w:rPr>
          <w:sz w:val="28"/>
          <w:szCs w:val="28"/>
        </w:rPr>
        <w:t xml:space="preserve"> от 26.02.16г.</w:t>
      </w:r>
    </w:p>
    <w:p w:rsidR="00761F27" w:rsidRPr="00C2649A" w:rsidRDefault="00761F27" w:rsidP="00761F27">
      <w:pPr>
        <w:rPr>
          <w:sz w:val="28"/>
          <w:szCs w:val="28"/>
        </w:rPr>
      </w:pPr>
      <w:r w:rsidRPr="00C2649A">
        <w:rPr>
          <w:sz w:val="28"/>
          <w:szCs w:val="28"/>
        </w:rPr>
        <w:t xml:space="preserve">                                                     </w:t>
      </w:r>
      <w:r>
        <w:rPr>
          <w:sz w:val="28"/>
          <w:szCs w:val="28"/>
        </w:rPr>
        <w:t xml:space="preserve">                             </w:t>
      </w:r>
      <w:r w:rsidRPr="00C2649A">
        <w:rPr>
          <w:sz w:val="28"/>
          <w:szCs w:val="28"/>
        </w:rPr>
        <w:t xml:space="preserve">8 -ой сессии  5-го созыва </w:t>
      </w:r>
    </w:p>
    <w:p w:rsidR="00761F27" w:rsidRPr="00C2649A" w:rsidRDefault="00761F27" w:rsidP="00761F27">
      <w:pPr>
        <w:rPr>
          <w:sz w:val="28"/>
          <w:szCs w:val="28"/>
        </w:rPr>
      </w:pPr>
    </w:p>
    <w:p w:rsidR="00761F27" w:rsidRPr="00C2649A" w:rsidRDefault="00761F27" w:rsidP="00761F27">
      <w:pPr>
        <w:tabs>
          <w:tab w:val="left" w:pos="6375"/>
        </w:tabs>
        <w:rPr>
          <w:sz w:val="28"/>
          <w:szCs w:val="28"/>
        </w:rPr>
      </w:pPr>
      <w:r w:rsidRPr="00C2649A">
        <w:rPr>
          <w:sz w:val="28"/>
          <w:szCs w:val="28"/>
        </w:rPr>
        <w:t xml:space="preserve">Внести изменения в расходной части бюджета муниципального образования Медяковского сельсовета Купинского района Новосибирской области </w:t>
      </w:r>
    </w:p>
    <w:p w:rsidR="00761F27" w:rsidRPr="00C2649A" w:rsidRDefault="00761F27" w:rsidP="00761F27">
      <w:pPr>
        <w:tabs>
          <w:tab w:val="left" w:pos="6375"/>
        </w:tabs>
        <w:jc w:val="center"/>
        <w:rPr>
          <w:b/>
          <w:sz w:val="28"/>
          <w:szCs w:val="28"/>
        </w:rPr>
      </w:pPr>
      <w:r w:rsidRPr="00C2649A">
        <w:rPr>
          <w:b/>
          <w:sz w:val="28"/>
          <w:szCs w:val="28"/>
        </w:rPr>
        <w:t>на январь 2016 год</w:t>
      </w:r>
    </w:p>
    <w:p w:rsidR="00761F27" w:rsidRPr="00C2649A" w:rsidRDefault="00761F27" w:rsidP="00761F27">
      <w:pPr>
        <w:rPr>
          <w:sz w:val="28"/>
          <w:szCs w:val="28"/>
        </w:rPr>
      </w:pPr>
    </w:p>
    <w:p w:rsidR="00761F27" w:rsidRPr="00C2649A" w:rsidRDefault="00761F27" w:rsidP="00761F27">
      <w:pPr>
        <w:tabs>
          <w:tab w:val="left" w:pos="6375"/>
        </w:tabs>
        <w:jc w:val="center"/>
        <w:rPr>
          <w:b/>
          <w:sz w:val="28"/>
          <w:szCs w:val="28"/>
        </w:rPr>
      </w:pPr>
      <w:r w:rsidRPr="00C2649A">
        <w:rPr>
          <w:b/>
          <w:sz w:val="28"/>
          <w:szCs w:val="28"/>
        </w:rPr>
        <w:t xml:space="preserve">Произвести передвижку  расходов  бюджета с ниже перечисленных                                                 разделов и статей </w:t>
      </w:r>
    </w:p>
    <w:p w:rsidR="00761F27" w:rsidRPr="00C2649A" w:rsidRDefault="00761F27" w:rsidP="00761F27">
      <w:pPr>
        <w:tabs>
          <w:tab w:val="left" w:pos="6375"/>
        </w:tabs>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240"/>
        <w:gridCol w:w="924"/>
        <w:gridCol w:w="1076"/>
        <w:gridCol w:w="3760"/>
        <w:gridCol w:w="1985"/>
      </w:tblGrid>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Раздел</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Цел.</w:t>
            </w:r>
          </w:p>
          <w:p w:rsidR="00761F27" w:rsidRPr="00C2649A" w:rsidRDefault="00761F27" w:rsidP="00A739AB">
            <w:pPr>
              <w:tabs>
                <w:tab w:val="left" w:pos="6375"/>
              </w:tabs>
              <w:rPr>
                <w:sz w:val="28"/>
                <w:szCs w:val="28"/>
              </w:rPr>
            </w:pPr>
            <w:r w:rsidRPr="00C2649A">
              <w:rPr>
                <w:sz w:val="28"/>
                <w:szCs w:val="28"/>
              </w:rPr>
              <w:t>статья</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вид </w:t>
            </w:r>
          </w:p>
          <w:p w:rsidR="00761F27" w:rsidRPr="00C2649A" w:rsidRDefault="00761F27" w:rsidP="00A739AB">
            <w:pPr>
              <w:tabs>
                <w:tab w:val="left" w:pos="6375"/>
              </w:tabs>
              <w:rPr>
                <w:sz w:val="28"/>
                <w:szCs w:val="28"/>
              </w:rPr>
            </w:pPr>
            <w:r w:rsidRPr="00C2649A">
              <w:rPr>
                <w:sz w:val="28"/>
                <w:szCs w:val="28"/>
              </w:rPr>
              <w:t>расх.</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ЭКР</w:t>
            </w:r>
          </w:p>
          <w:p w:rsidR="00761F27" w:rsidRPr="00C2649A" w:rsidRDefault="00761F27" w:rsidP="00A739AB">
            <w:pPr>
              <w:tabs>
                <w:tab w:val="left" w:pos="6375"/>
              </w:tabs>
              <w:ind w:right="-108"/>
              <w:rPr>
                <w:sz w:val="28"/>
                <w:szCs w:val="28"/>
              </w:rPr>
            </w:pPr>
            <w:r w:rsidRPr="00C2649A">
              <w:rPr>
                <w:sz w:val="28"/>
                <w:szCs w:val="28"/>
              </w:rPr>
              <w:t>статья</w:t>
            </w: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Содержание вопросов местного значения</w:t>
            </w:r>
          </w:p>
          <w:p w:rsidR="00761F27" w:rsidRPr="00C2649A" w:rsidRDefault="00761F27" w:rsidP="00A739AB">
            <w:pPr>
              <w:tabs>
                <w:tab w:val="left" w:pos="6375"/>
              </w:tabs>
              <w:ind w:right="792"/>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Сумма</w:t>
            </w:r>
          </w:p>
          <w:p w:rsidR="00761F27" w:rsidRPr="00C2649A" w:rsidRDefault="00761F27" w:rsidP="00A739AB">
            <w:pPr>
              <w:tabs>
                <w:tab w:val="left" w:pos="6375"/>
              </w:tabs>
              <w:rPr>
                <w:sz w:val="28"/>
                <w:szCs w:val="28"/>
              </w:rPr>
            </w:pPr>
            <w:r w:rsidRPr="00C2649A">
              <w:rPr>
                <w:sz w:val="28"/>
                <w:szCs w:val="28"/>
              </w:rPr>
              <w:t>тыс.руб.</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0102</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9900000110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121</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213</w:t>
            </w: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- 106100,00</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9900000110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121</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213</w:t>
            </w: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- 256700,00</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0203</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9900051180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121</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213</w:t>
            </w: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- 19 032,14</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1101</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9900003000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290</w:t>
            </w: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Прочие расходы</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- 12000,00</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4409900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111</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213</w:t>
            </w: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- 335000,00</w:t>
            </w:r>
          </w:p>
        </w:tc>
      </w:tr>
      <w:tr w:rsidR="00761F27" w:rsidRPr="00C2649A" w:rsidTr="00A739AB">
        <w:trPr>
          <w:trHeight w:val="375"/>
        </w:trPr>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Итого</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37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 </w:t>
            </w:r>
            <w:r>
              <w:rPr>
                <w:sz w:val="28"/>
                <w:szCs w:val="28"/>
              </w:rPr>
              <w:t xml:space="preserve"> </w:t>
            </w:r>
            <w:r w:rsidRPr="00C2649A">
              <w:rPr>
                <w:sz w:val="28"/>
                <w:szCs w:val="28"/>
              </w:rPr>
              <w:t>728 832,14</w:t>
            </w:r>
          </w:p>
        </w:tc>
      </w:tr>
    </w:tbl>
    <w:p w:rsidR="00761F27" w:rsidRPr="00C2649A" w:rsidRDefault="00761F27" w:rsidP="00761F27">
      <w:pPr>
        <w:tabs>
          <w:tab w:val="left" w:pos="6375"/>
        </w:tabs>
        <w:jc w:val="center"/>
        <w:rPr>
          <w:b/>
          <w:sz w:val="28"/>
          <w:szCs w:val="28"/>
        </w:rPr>
      </w:pPr>
    </w:p>
    <w:p w:rsidR="00761F27" w:rsidRPr="00C2649A" w:rsidRDefault="00761F27" w:rsidP="00761F27">
      <w:pPr>
        <w:tabs>
          <w:tab w:val="left" w:pos="6375"/>
        </w:tabs>
        <w:jc w:val="center"/>
        <w:rPr>
          <w:sz w:val="28"/>
          <w:szCs w:val="28"/>
        </w:rPr>
      </w:pPr>
      <w:r w:rsidRPr="00C2649A">
        <w:rPr>
          <w:b/>
          <w:sz w:val="28"/>
          <w:szCs w:val="28"/>
        </w:rPr>
        <w:t xml:space="preserve">Произвести передвижку  расходов  бюджета </w:t>
      </w:r>
    </w:p>
    <w:p w:rsidR="00761F27" w:rsidRPr="00C2649A" w:rsidRDefault="00761F27" w:rsidP="00761F27">
      <w:pPr>
        <w:tabs>
          <w:tab w:val="left" w:pos="6375"/>
        </w:tabs>
        <w:rPr>
          <w:b/>
          <w:sz w:val="28"/>
          <w:szCs w:val="28"/>
        </w:rPr>
      </w:pPr>
      <w:r w:rsidRPr="00C2649A">
        <w:rPr>
          <w:b/>
          <w:sz w:val="28"/>
          <w:szCs w:val="28"/>
        </w:rPr>
        <w:t xml:space="preserve">                               на ниже перечисленные разделы и статьи </w:t>
      </w:r>
    </w:p>
    <w:p w:rsidR="00761F27" w:rsidRPr="00C2649A" w:rsidRDefault="00761F27" w:rsidP="00761F27">
      <w:pPr>
        <w:tabs>
          <w:tab w:val="left" w:pos="6375"/>
        </w:tabs>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254"/>
        <w:gridCol w:w="1037"/>
        <w:gridCol w:w="1125"/>
        <w:gridCol w:w="3758"/>
        <w:gridCol w:w="1985"/>
      </w:tblGrid>
      <w:tr w:rsidR="00761F27" w:rsidRPr="00C2649A" w:rsidTr="00A739AB">
        <w:trPr>
          <w:trHeight w:val="73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lastRenderedPageBreak/>
              <w:t>Раздел</w:t>
            </w: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Цел. </w:t>
            </w:r>
          </w:p>
          <w:p w:rsidR="00761F27" w:rsidRPr="00C2649A" w:rsidRDefault="00761F27" w:rsidP="00A739AB">
            <w:pPr>
              <w:tabs>
                <w:tab w:val="left" w:pos="6375"/>
              </w:tabs>
              <w:rPr>
                <w:sz w:val="28"/>
                <w:szCs w:val="28"/>
              </w:rPr>
            </w:pPr>
            <w:r w:rsidRPr="00C2649A">
              <w:rPr>
                <w:sz w:val="28"/>
                <w:szCs w:val="28"/>
              </w:rPr>
              <w:t>статья</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вид </w:t>
            </w:r>
          </w:p>
          <w:p w:rsidR="00761F27" w:rsidRPr="00C2649A" w:rsidRDefault="00761F27" w:rsidP="00A739AB">
            <w:pPr>
              <w:tabs>
                <w:tab w:val="left" w:pos="6375"/>
              </w:tabs>
              <w:rPr>
                <w:sz w:val="28"/>
                <w:szCs w:val="28"/>
              </w:rPr>
            </w:pPr>
            <w:r w:rsidRPr="00C2649A">
              <w:rPr>
                <w:sz w:val="28"/>
                <w:szCs w:val="28"/>
              </w:rPr>
              <w:t>расх.</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 xml:space="preserve">ЭКР </w:t>
            </w:r>
          </w:p>
          <w:p w:rsidR="00761F27" w:rsidRPr="00C2649A" w:rsidRDefault="00761F27" w:rsidP="00A739AB">
            <w:pPr>
              <w:tabs>
                <w:tab w:val="left" w:pos="6375"/>
              </w:tabs>
              <w:ind w:right="-2671"/>
              <w:rPr>
                <w:sz w:val="28"/>
                <w:szCs w:val="28"/>
              </w:rPr>
            </w:pPr>
            <w:r w:rsidRPr="00C2649A">
              <w:rPr>
                <w:sz w:val="28"/>
                <w:szCs w:val="28"/>
              </w:rPr>
              <w:t>статья</w:t>
            </w: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 xml:space="preserve">Содержание вопросов </w:t>
            </w:r>
          </w:p>
          <w:p w:rsidR="00761F27" w:rsidRPr="00C2649A" w:rsidRDefault="00761F27" w:rsidP="00A739AB">
            <w:pPr>
              <w:rPr>
                <w:sz w:val="28"/>
                <w:szCs w:val="28"/>
              </w:rPr>
            </w:pPr>
            <w:r w:rsidRPr="00C2649A">
              <w:rPr>
                <w:sz w:val="28"/>
                <w:szCs w:val="28"/>
              </w:rPr>
              <w:t>местного значения</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Сумма</w:t>
            </w:r>
          </w:p>
          <w:p w:rsidR="00761F27" w:rsidRPr="00C2649A" w:rsidRDefault="00761F27" w:rsidP="00A739AB">
            <w:pPr>
              <w:tabs>
                <w:tab w:val="left" w:pos="6375"/>
              </w:tabs>
              <w:rPr>
                <w:sz w:val="28"/>
                <w:szCs w:val="28"/>
              </w:rPr>
            </w:pPr>
            <w:r w:rsidRPr="00C2649A">
              <w:rPr>
                <w:sz w:val="28"/>
                <w:szCs w:val="28"/>
              </w:rPr>
              <w:t>т.руб.</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0102</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9900000110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129</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213</w:t>
            </w: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106 100,00</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9900000110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129</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213</w:t>
            </w: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256 700,00</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0203</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9900051180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129</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213</w:t>
            </w: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+ 19 032,14</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119</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213</w:t>
            </w: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Начисления на выплаты по оплате труда</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335 000,00</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1101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9900003000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113</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290</w:t>
            </w: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Прочие расходы</w:t>
            </w: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+ 12 000,00</w:t>
            </w:r>
          </w:p>
        </w:tc>
      </w:tr>
      <w:tr w:rsidR="00761F27" w:rsidRPr="00C2649A" w:rsidTr="00A739AB">
        <w:trPr>
          <w:trHeight w:val="51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Итого </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375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728 832,14</w:t>
            </w:r>
          </w:p>
        </w:tc>
      </w:tr>
    </w:tbl>
    <w:p w:rsidR="00761F27" w:rsidRPr="00C2649A" w:rsidRDefault="00761F27" w:rsidP="00761F27">
      <w:pPr>
        <w:rPr>
          <w:sz w:val="28"/>
          <w:szCs w:val="28"/>
        </w:rPr>
      </w:pPr>
    </w:p>
    <w:p w:rsidR="00761F27" w:rsidRPr="00C2649A" w:rsidRDefault="00761F27" w:rsidP="00761F27">
      <w:pPr>
        <w:rPr>
          <w:sz w:val="28"/>
          <w:szCs w:val="28"/>
        </w:rPr>
      </w:pPr>
    </w:p>
    <w:p w:rsidR="00761F27" w:rsidRPr="00C2649A" w:rsidRDefault="00761F27" w:rsidP="00761F27">
      <w:pPr>
        <w:tabs>
          <w:tab w:val="left" w:pos="6375"/>
        </w:tabs>
        <w:rPr>
          <w:sz w:val="28"/>
          <w:szCs w:val="28"/>
        </w:rPr>
      </w:pPr>
      <w:r w:rsidRPr="00C2649A">
        <w:rPr>
          <w:sz w:val="28"/>
          <w:szCs w:val="28"/>
        </w:rPr>
        <w:t xml:space="preserve">Внести изменения в расходной части бюджета муниципального образования Медяковского сельсовета Купинского района Новосибирской области </w:t>
      </w:r>
    </w:p>
    <w:p w:rsidR="00761F27" w:rsidRPr="00C2649A" w:rsidRDefault="00761F27" w:rsidP="00761F27">
      <w:pPr>
        <w:tabs>
          <w:tab w:val="left" w:pos="6375"/>
        </w:tabs>
        <w:jc w:val="center"/>
        <w:rPr>
          <w:b/>
          <w:sz w:val="28"/>
          <w:szCs w:val="28"/>
        </w:rPr>
      </w:pPr>
      <w:r w:rsidRPr="00C2649A">
        <w:rPr>
          <w:b/>
          <w:sz w:val="28"/>
          <w:szCs w:val="28"/>
        </w:rPr>
        <w:t>на февраль 2015 год</w:t>
      </w:r>
    </w:p>
    <w:p w:rsidR="00761F27" w:rsidRPr="00C2649A" w:rsidRDefault="00761F27" w:rsidP="00761F27">
      <w:pPr>
        <w:tabs>
          <w:tab w:val="left" w:pos="6375"/>
        </w:tabs>
        <w:jc w:val="center"/>
        <w:rPr>
          <w:b/>
          <w:sz w:val="28"/>
          <w:szCs w:val="28"/>
        </w:rPr>
      </w:pPr>
      <w:r w:rsidRPr="00C2649A">
        <w:rPr>
          <w:b/>
          <w:sz w:val="28"/>
          <w:szCs w:val="28"/>
        </w:rPr>
        <w:t>Произвести передвижку  расходов  бюджета</w:t>
      </w:r>
    </w:p>
    <w:p w:rsidR="00761F27" w:rsidRPr="00C2649A" w:rsidRDefault="00761F27" w:rsidP="00761F27">
      <w:pPr>
        <w:tabs>
          <w:tab w:val="left" w:pos="6375"/>
        </w:tabs>
        <w:jc w:val="center"/>
        <w:rPr>
          <w:b/>
          <w:sz w:val="28"/>
          <w:szCs w:val="28"/>
        </w:rPr>
      </w:pPr>
      <w:r w:rsidRPr="00C2649A">
        <w:rPr>
          <w:b/>
          <w:sz w:val="28"/>
          <w:szCs w:val="28"/>
        </w:rPr>
        <w:t>с ниже перечисленных  разделов и статей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240"/>
        <w:gridCol w:w="924"/>
        <w:gridCol w:w="1076"/>
        <w:gridCol w:w="4185"/>
        <w:gridCol w:w="1560"/>
      </w:tblGrid>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Раздел</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Цел.</w:t>
            </w:r>
          </w:p>
          <w:p w:rsidR="00761F27" w:rsidRPr="00C2649A" w:rsidRDefault="00761F27" w:rsidP="00A739AB">
            <w:pPr>
              <w:tabs>
                <w:tab w:val="left" w:pos="6375"/>
              </w:tabs>
              <w:rPr>
                <w:sz w:val="28"/>
                <w:szCs w:val="28"/>
              </w:rPr>
            </w:pPr>
            <w:r w:rsidRPr="00C2649A">
              <w:rPr>
                <w:sz w:val="28"/>
                <w:szCs w:val="28"/>
              </w:rPr>
              <w:t>статья</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вид </w:t>
            </w:r>
          </w:p>
          <w:p w:rsidR="00761F27" w:rsidRPr="00C2649A" w:rsidRDefault="00761F27" w:rsidP="00A739AB">
            <w:pPr>
              <w:tabs>
                <w:tab w:val="left" w:pos="6375"/>
              </w:tabs>
              <w:rPr>
                <w:sz w:val="28"/>
                <w:szCs w:val="28"/>
              </w:rPr>
            </w:pPr>
            <w:r w:rsidRPr="00C2649A">
              <w:rPr>
                <w:sz w:val="28"/>
                <w:szCs w:val="28"/>
              </w:rPr>
              <w:t>расх.</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ЭКР</w:t>
            </w:r>
          </w:p>
          <w:p w:rsidR="00761F27" w:rsidRPr="00C2649A" w:rsidRDefault="00761F27" w:rsidP="00A739AB">
            <w:pPr>
              <w:tabs>
                <w:tab w:val="left" w:pos="6375"/>
              </w:tabs>
              <w:ind w:right="-108"/>
              <w:rPr>
                <w:sz w:val="28"/>
                <w:szCs w:val="28"/>
              </w:rPr>
            </w:pPr>
            <w:r w:rsidRPr="00C2649A">
              <w:rPr>
                <w:sz w:val="28"/>
                <w:szCs w:val="28"/>
              </w:rPr>
              <w:t>статья</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Содержание вопросов местного значения</w:t>
            </w:r>
          </w:p>
          <w:p w:rsidR="00761F27" w:rsidRPr="00C2649A" w:rsidRDefault="00761F27" w:rsidP="00A739AB">
            <w:pPr>
              <w:tabs>
                <w:tab w:val="left" w:pos="6375"/>
              </w:tabs>
              <w:ind w:right="792"/>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Сумма</w:t>
            </w:r>
          </w:p>
          <w:p w:rsidR="00761F27" w:rsidRPr="00C2649A" w:rsidRDefault="00761F27" w:rsidP="00A739AB">
            <w:pPr>
              <w:tabs>
                <w:tab w:val="left" w:pos="6375"/>
              </w:tabs>
              <w:rPr>
                <w:sz w:val="28"/>
                <w:szCs w:val="28"/>
              </w:rPr>
            </w:pPr>
            <w:r w:rsidRPr="00C2649A">
              <w:rPr>
                <w:sz w:val="28"/>
                <w:szCs w:val="28"/>
              </w:rPr>
              <w:t>тыс.руб.</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p w:rsidR="00761F27" w:rsidRPr="00C2649A" w:rsidRDefault="00761F27" w:rsidP="00A739AB">
            <w:pPr>
              <w:tabs>
                <w:tab w:val="left" w:pos="6375"/>
              </w:tabs>
              <w:rPr>
                <w:sz w:val="28"/>
                <w:szCs w:val="28"/>
              </w:rPr>
            </w:pP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225</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Работы и услуги по содержанию имущества</w:t>
            </w: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- 24 998,96</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p w:rsidR="00761F27" w:rsidRPr="00C2649A" w:rsidRDefault="00761F27" w:rsidP="00A739AB">
            <w:pPr>
              <w:tabs>
                <w:tab w:val="left" w:pos="6375"/>
              </w:tabs>
              <w:rPr>
                <w:sz w:val="28"/>
                <w:szCs w:val="28"/>
              </w:rPr>
            </w:pP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340</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Увеличение стоимости материальных запасов</w:t>
            </w: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- 20 000,00</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p w:rsidR="00761F27" w:rsidRPr="00C2649A" w:rsidRDefault="00761F27" w:rsidP="00A739AB">
            <w:pPr>
              <w:tabs>
                <w:tab w:val="left" w:pos="6375"/>
              </w:tabs>
              <w:rPr>
                <w:sz w:val="28"/>
                <w:szCs w:val="28"/>
              </w:rPr>
            </w:pP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851</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290</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Прочие расходы</w:t>
            </w: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5 000,00</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0409</w:t>
            </w:r>
          </w:p>
          <w:p w:rsidR="00761F27" w:rsidRPr="00C2649A" w:rsidRDefault="00761F27" w:rsidP="00A739AB">
            <w:pPr>
              <w:tabs>
                <w:tab w:val="left" w:pos="6375"/>
              </w:tabs>
              <w:rPr>
                <w:sz w:val="28"/>
                <w:szCs w:val="28"/>
              </w:rPr>
            </w:pP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0430003000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225</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Работы и услуги по содержанию имущества</w:t>
            </w: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 </w:t>
            </w:r>
          </w:p>
          <w:p w:rsidR="00761F27" w:rsidRPr="00C2649A" w:rsidRDefault="00761F27" w:rsidP="00A739AB">
            <w:pPr>
              <w:tabs>
                <w:tab w:val="left" w:pos="6375"/>
              </w:tabs>
              <w:rPr>
                <w:sz w:val="28"/>
                <w:szCs w:val="28"/>
              </w:rPr>
            </w:pPr>
            <w:r w:rsidRPr="00C2649A">
              <w:rPr>
                <w:sz w:val="28"/>
                <w:szCs w:val="28"/>
              </w:rPr>
              <w:t>598 600,00</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0502</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0600003000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810</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241</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Безвозмездное перечисление государственным и муниципальным организациям</w:t>
            </w: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- 42 377,03</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223</w:t>
            </w: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Коммунальные услуги</w:t>
            </w: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- 125 000,00</w:t>
            </w:r>
          </w:p>
        </w:tc>
      </w:tr>
      <w:tr w:rsidR="00761F27" w:rsidRPr="00C2649A" w:rsidTr="00A739AB">
        <w:trPr>
          <w:trHeight w:val="375"/>
        </w:trPr>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Итого</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418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 xml:space="preserve"> 815 975,99</w:t>
            </w:r>
          </w:p>
        </w:tc>
      </w:tr>
    </w:tbl>
    <w:p w:rsidR="00761F27" w:rsidRDefault="00761F27" w:rsidP="00761F27">
      <w:pPr>
        <w:tabs>
          <w:tab w:val="left" w:pos="6375"/>
        </w:tabs>
        <w:rPr>
          <w:b/>
          <w:sz w:val="28"/>
          <w:szCs w:val="28"/>
        </w:rPr>
      </w:pPr>
      <w:r w:rsidRPr="00C2649A">
        <w:rPr>
          <w:b/>
          <w:sz w:val="28"/>
          <w:szCs w:val="28"/>
        </w:rPr>
        <w:t xml:space="preserve">                           </w:t>
      </w:r>
    </w:p>
    <w:p w:rsidR="00761F27" w:rsidRPr="00C2649A" w:rsidRDefault="00761F27" w:rsidP="00761F27">
      <w:pPr>
        <w:tabs>
          <w:tab w:val="left" w:pos="6375"/>
        </w:tabs>
        <w:jc w:val="center"/>
        <w:rPr>
          <w:sz w:val="28"/>
          <w:szCs w:val="28"/>
        </w:rPr>
      </w:pPr>
      <w:r w:rsidRPr="00C2649A">
        <w:rPr>
          <w:b/>
          <w:sz w:val="28"/>
          <w:szCs w:val="28"/>
        </w:rPr>
        <w:t>Произвести передвижку  расходов  бюджета</w:t>
      </w:r>
    </w:p>
    <w:p w:rsidR="00761F27" w:rsidRPr="00C2649A" w:rsidRDefault="00761F27" w:rsidP="00761F27">
      <w:pPr>
        <w:tabs>
          <w:tab w:val="left" w:pos="6375"/>
        </w:tabs>
        <w:rPr>
          <w:b/>
          <w:sz w:val="28"/>
          <w:szCs w:val="28"/>
        </w:rPr>
      </w:pPr>
      <w:r w:rsidRPr="00C2649A">
        <w:rPr>
          <w:b/>
          <w:sz w:val="28"/>
          <w:szCs w:val="28"/>
        </w:rPr>
        <w:t xml:space="preserve">                               на ниже перечисленные разделы и статьи </w:t>
      </w:r>
    </w:p>
    <w:p w:rsidR="00761F27" w:rsidRPr="00C2649A" w:rsidRDefault="00761F27" w:rsidP="00761F27">
      <w:pPr>
        <w:tabs>
          <w:tab w:val="left" w:pos="6375"/>
        </w:tabs>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254"/>
        <w:gridCol w:w="1037"/>
        <w:gridCol w:w="1125"/>
        <w:gridCol w:w="4042"/>
        <w:gridCol w:w="1701"/>
      </w:tblGrid>
      <w:tr w:rsidR="00761F27" w:rsidRPr="00C2649A" w:rsidTr="00A739AB">
        <w:trPr>
          <w:trHeight w:val="73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lastRenderedPageBreak/>
              <w:t>Раздел</w:t>
            </w:r>
          </w:p>
          <w:p w:rsidR="00761F27" w:rsidRPr="00C2649A" w:rsidRDefault="00761F27" w:rsidP="00A739AB">
            <w:pPr>
              <w:tabs>
                <w:tab w:val="left" w:pos="6375"/>
              </w:tabs>
              <w:rPr>
                <w:sz w:val="28"/>
                <w:szCs w:val="28"/>
              </w:rPr>
            </w:pP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Цел. </w:t>
            </w:r>
          </w:p>
          <w:p w:rsidR="00761F27" w:rsidRPr="00C2649A" w:rsidRDefault="00761F27" w:rsidP="00A739AB">
            <w:pPr>
              <w:tabs>
                <w:tab w:val="left" w:pos="6375"/>
              </w:tabs>
              <w:rPr>
                <w:sz w:val="28"/>
                <w:szCs w:val="28"/>
              </w:rPr>
            </w:pPr>
            <w:r w:rsidRPr="00C2649A">
              <w:rPr>
                <w:sz w:val="28"/>
                <w:szCs w:val="28"/>
              </w:rPr>
              <w:t>статья</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вид </w:t>
            </w:r>
          </w:p>
          <w:p w:rsidR="00761F27" w:rsidRPr="00C2649A" w:rsidRDefault="00761F27" w:rsidP="00A739AB">
            <w:pPr>
              <w:tabs>
                <w:tab w:val="left" w:pos="6375"/>
              </w:tabs>
              <w:rPr>
                <w:sz w:val="28"/>
                <w:szCs w:val="28"/>
              </w:rPr>
            </w:pPr>
            <w:r w:rsidRPr="00C2649A">
              <w:rPr>
                <w:sz w:val="28"/>
                <w:szCs w:val="28"/>
              </w:rPr>
              <w:t>расх.</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 xml:space="preserve">ЭКР </w:t>
            </w:r>
          </w:p>
          <w:p w:rsidR="00761F27" w:rsidRPr="00C2649A" w:rsidRDefault="00761F27" w:rsidP="00A739AB">
            <w:pPr>
              <w:tabs>
                <w:tab w:val="left" w:pos="6375"/>
              </w:tabs>
              <w:ind w:right="-2671"/>
              <w:rPr>
                <w:sz w:val="28"/>
                <w:szCs w:val="28"/>
              </w:rPr>
            </w:pPr>
            <w:r w:rsidRPr="00C2649A">
              <w:rPr>
                <w:sz w:val="28"/>
                <w:szCs w:val="28"/>
              </w:rPr>
              <w:t>статья</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 xml:space="preserve">Содержание вопросов </w:t>
            </w:r>
          </w:p>
          <w:p w:rsidR="00761F27" w:rsidRPr="00C2649A" w:rsidRDefault="00761F27" w:rsidP="00A739AB">
            <w:pPr>
              <w:rPr>
                <w:sz w:val="28"/>
                <w:szCs w:val="28"/>
              </w:rPr>
            </w:pPr>
            <w:r w:rsidRPr="00C2649A">
              <w:rPr>
                <w:sz w:val="28"/>
                <w:szCs w:val="28"/>
              </w:rPr>
              <w:t>местного значения</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Сумма</w:t>
            </w:r>
          </w:p>
          <w:p w:rsidR="00761F27" w:rsidRPr="00C2649A" w:rsidRDefault="00761F27" w:rsidP="00A739AB">
            <w:pPr>
              <w:tabs>
                <w:tab w:val="left" w:pos="6375"/>
              </w:tabs>
              <w:rPr>
                <w:sz w:val="28"/>
                <w:szCs w:val="28"/>
              </w:rPr>
            </w:pPr>
            <w:r w:rsidRPr="00C2649A">
              <w:rPr>
                <w:sz w:val="28"/>
                <w:szCs w:val="28"/>
              </w:rPr>
              <w:t>т.руб.</w:t>
            </w:r>
          </w:p>
        </w:tc>
      </w:tr>
      <w:tr w:rsidR="00761F27" w:rsidRPr="00C2649A" w:rsidTr="00A739AB">
        <w:trPr>
          <w:trHeight w:val="73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242</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221</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Услуги связи</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0,0,02</w:t>
            </w:r>
          </w:p>
        </w:tc>
      </w:tr>
      <w:tr w:rsidR="00761F27" w:rsidRPr="00C2649A" w:rsidTr="00A739AB">
        <w:trPr>
          <w:trHeight w:val="73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223</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Коммунальные услуги</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- 24 998,94</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226</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Прочие работы.услуги</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- 20 000,00</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9900000190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853</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290</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Прочие расходы</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5 000,00</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0409</w:t>
            </w: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0430300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340</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Увеличение стоимости материальных запасов</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 </w:t>
            </w:r>
          </w:p>
          <w:p w:rsidR="00761F27" w:rsidRPr="00C2649A" w:rsidRDefault="00761F27" w:rsidP="00A739AB">
            <w:pPr>
              <w:tabs>
                <w:tab w:val="left" w:pos="6375"/>
              </w:tabs>
              <w:rPr>
                <w:sz w:val="28"/>
                <w:szCs w:val="28"/>
              </w:rPr>
            </w:pPr>
            <w:r w:rsidRPr="00C2649A">
              <w:rPr>
                <w:sz w:val="28"/>
                <w:szCs w:val="28"/>
              </w:rPr>
              <w:t>598 600,00</w:t>
            </w:r>
          </w:p>
        </w:tc>
      </w:tr>
      <w:tr w:rsidR="00761F27" w:rsidRPr="00C2649A" w:rsidTr="00A739AB">
        <w:trPr>
          <w:trHeight w:val="60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0503</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0500003010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223</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Коммунальные услуги</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 + 42 377,03</w:t>
            </w:r>
          </w:p>
        </w:tc>
      </w:tr>
      <w:tr w:rsidR="00761F27" w:rsidRPr="00C2649A" w:rsidTr="00A739AB">
        <w:trPr>
          <w:trHeight w:val="52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340</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Увеличение стоимости материальных запасов</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+ 50 000,00</w:t>
            </w:r>
          </w:p>
        </w:tc>
      </w:tr>
      <w:tr w:rsidR="00761F27" w:rsidRPr="00C2649A" w:rsidTr="00A739AB">
        <w:trPr>
          <w:trHeight w:val="37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853</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290</w:t>
            </w: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Прочие расходы</w:t>
            </w: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+ 75 000,00</w:t>
            </w:r>
          </w:p>
        </w:tc>
      </w:tr>
      <w:tr w:rsidR="00761F27" w:rsidRPr="00C2649A" w:rsidTr="00A739AB">
        <w:trPr>
          <w:trHeight w:val="51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Итого </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4042"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815 975,99</w:t>
            </w:r>
          </w:p>
        </w:tc>
      </w:tr>
    </w:tbl>
    <w:p w:rsidR="00761F27" w:rsidRPr="00C2649A" w:rsidRDefault="00761F27" w:rsidP="00761F27">
      <w:pPr>
        <w:rPr>
          <w:sz w:val="28"/>
          <w:szCs w:val="28"/>
        </w:rPr>
      </w:pPr>
    </w:p>
    <w:p w:rsidR="00761F27" w:rsidRPr="00C2649A" w:rsidRDefault="00761F27" w:rsidP="00761F27">
      <w:pPr>
        <w:tabs>
          <w:tab w:val="left" w:pos="6375"/>
        </w:tabs>
        <w:rPr>
          <w:sz w:val="28"/>
          <w:szCs w:val="28"/>
        </w:rPr>
      </w:pPr>
      <w:r w:rsidRPr="00C2649A">
        <w:rPr>
          <w:sz w:val="28"/>
          <w:szCs w:val="28"/>
        </w:rPr>
        <w:t xml:space="preserve">Внести изменения в расходной части бюджета муниципального образования Медяковского сельсовета Купинского района Новосибирской области </w:t>
      </w:r>
    </w:p>
    <w:p w:rsidR="00761F27" w:rsidRPr="00C2649A" w:rsidRDefault="00761F27" w:rsidP="00761F27">
      <w:pPr>
        <w:tabs>
          <w:tab w:val="left" w:pos="6375"/>
        </w:tabs>
        <w:jc w:val="center"/>
        <w:rPr>
          <w:b/>
          <w:sz w:val="28"/>
          <w:szCs w:val="28"/>
        </w:rPr>
      </w:pPr>
      <w:r w:rsidRPr="00C2649A">
        <w:rPr>
          <w:b/>
          <w:sz w:val="28"/>
          <w:szCs w:val="28"/>
        </w:rPr>
        <w:t>на март 2016 год</w:t>
      </w:r>
    </w:p>
    <w:p w:rsidR="00761F27" w:rsidRPr="00C2649A" w:rsidRDefault="00761F27" w:rsidP="00761F27">
      <w:pPr>
        <w:rPr>
          <w:sz w:val="28"/>
          <w:szCs w:val="28"/>
        </w:rPr>
      </w:pPr>
    </w:p>
    <w:p w:rsidR="00761F27" w:rsidRPr="00C2649A" w:rsidRDefault="00761F27" w:rsidP="00761F27">
      <w:pPr>
        <w:tabs>
          <w:tab w:val="left" w:pos="6375"/>
        </w:tabs>
        <w:jc w:val="center"/>
        <w:rPr>
          <w:b/>
          <w:sz w:val="28"/>
          <w:szCs w:val="28"/>
        </w:rPr>
      </w:pPr>
      <w:r w:rsidRPr="00C2649A">
        <w:rPr>
          <w:b/>
          <w:sz w:val="28"/>
          <w:szCs w:val="28"/>
        </w:rPr>
        <w:t xml:space="preserve">Произвести передвижку  расходов  бюджета с ниже перечисленных                                                 разделов и статей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240"/>
        <w:gridCol w:w="924"/>
        <w:gridCol w:w="1076"/>
        <w:gridCol w:w="4320"/>
        <w:gridCol w:w="1425"/>
      </w:tblGrid>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Раздел</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Цел.</w:t>
            </w:r>
          </w:p>
          <w:p w:rsidR="00761F27" w:rsidRPr="00C2649A" w:rsidRDefault="00761F27" w:rsidP="00A739AB">
            <w:pPr>
              <w:tabs>
                <w:tab w:val="left" w:pos="6375"/>
              </w:tabs>
              <w:rPr>
                <w:sz w:val="28"/>
                <w:szCs w:val="28"/>
              </w:rPr>
            </w:pPr>
            <w:r w:rsidRPr="00C2649A">
              <w:rPr>
                <w:sz w:val="28"/>
                <w:szCs w:val="28"/>
              </w:rPr>
              <w:t>статья</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вид </w:t>
            </w:r>
          </w:p>
          <w:p w:rsidR="00761F27" w:rsidRPr="00C2649A" w:rsidRDefault="00761F27" w:rsidP="00A739AB">
            <w:pPr>
              <w:tabs>
                <w:tab w:val="left" w:pos="6375"/>
              </w:tabs>
              <w:rPr>
                <w:sz w:val="28"/>
                <w:szCs w:val="28"/>
              </w:rPr>
            </w:pPr>
            <w:r w:rsidRPr="00C2649A">
              <w:rPr>
                <w:sz w:val="28"/>
                <w:szCs w:val="28"/>
              </w:rPr>
              <w:t>расх.</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ЭКР</w:t>
            </w:r>
          </w:p>
          <w:p w:rsidR="00761F27" w:rsidRPr="00C2649A" w:rsidRDefault="00761F27" w:rsidP="00A739AB">
            <w:pPr>
              <w:tabs>
                <w:tab w:val="left" w:pos="6375"/>
              </w:tabs>
              <w:ind w:right="-108"/>
              <w:rPr>
                <w:sz w:val="28"/>
                <w:szCs w:val="28"/>
              </w:rPr>
            </w:pPr>
            <w:r w:rsidRPr="00C2649A">
              <w:rPr>
                <w:sz w:val="28"/>
                <w:szCs w:val="28"/>
              </w:rPr>
              <w:t>статья</w:t>
            </w:r>
          </w:p>
        </w:tc>
        <w:tc>
          <w:tcPr>
            <w:tcW w:w="432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Содержание вопросов местного значения</w:t>
            </w:r>
          </w:p>
          <w:p w:rsidR="00761F27" w:rsidRPr="00C2649A" w:rsidRDefault="00761F27" w:rsidP="00A739AB">
            <w:pPr>
              <w:tabs>
                <w:tab w:val="left" w:pos="6375"/>
              </w:tabs>
              <w:ind w:right="792"/>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Сумма</w:t>
            </w:r>
          </w:p>
          <w:p w:rsidR="00761F27" w:rsidRPr="00C2649A" w:rsidRDefault="00761F27" w:rsidP="00A739AB">
            <w:pPr>
              <w:tabs>
                <w:tab w:val="left" w:pos="6375"/>
              </w:tabs>
              <w:rPr>
                <w:sz w:val="28"/>
                <w:szCs w:val="28"/>
              </w:rPr>
            </w:pPr>
            <w:r w:rsidRPr="00C2649A">
              <w:rPr>
                <w:sz w:val="28"/>
                <w:szCs w:val="28"/>
              </w:rPr>
              <w:t>тыс.руб.</w:t>
            </w: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9900400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242</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221</w:t>
            </w:r>
          </w:p>
        </w:tc>
        <w:tc>
          <w:tcPr>
            <w:tcW w:w="432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Услуги связи</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9900400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223</w:t>
            </w:r>
          </w:p>
        </w:tc>
        <w:tc>
          <w:tcPr>
            <w:tcW w:w="432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Коммунальные услуги</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0409</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0430300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225</w:t>
            </w:r>
          </w:p>
        </w:tc>
        <w:tc>
          <w:tcPr>
            <w:tcW w:w="432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340</w:t>
            </w:r>
          </w:p>
        </w:tc>
        <w:tc>
          <w:tcPr>
            <w:tcW w:w="432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- 9 416,38</w:t>
            </w:r>
          </w:p>
        </w:tc>
      </w:tr>
      <w:tr w:rsidR="00761F27" w:rsidRPr="00C2649A" w:rsidTr="00A739AB">
        <w:trPr>
          <w:trHeight w:val="375"/>
        </w:trPr>
        <w:tc>
          <w:tcPr>
            <w:tcW w:w="118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Итого</w:t>
            </w:r>
          </w:p>
        </w:tc>
        <w:tc>
          <w:tcPr>
            <w:tcW w:w="124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92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076"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- 9 416,38</w:t>
            </w:r>
          </w:p>
        </w:tc>
      </w:tr>
    </w:tbl>
    <w:p w:rsidR="00761F27" w:rsidRPr="00C2649A" w:rsidRDefault="00761F27" w:rsidP="00761F27">
      <w:pPr>
        <w:tabs>
          <w:tab w:val="left" w:pos="6375"/>
        </w:tabs>
        <w:jc w:val="center"/>
        <w:rPr>
          <w:b/>
          <w:sz w:val="28"/>
          <w:szCs w:val="28"/>
        </w:rPr>
      </w:pPr>
    </w:p>
    <w:p w:rsidR="00761F27" w:rsidRPr="00C2649A" w:rsidRDefault="00761F27" w:rsidP="00761F27">
      <w:pPr>
        <w:tabs>
          <w:tab w:val="left" w:pos="6375"/>
        </w:tabs>
        <w:jc w:val="center"/>
        <w:rPr>
          <w:sz w:val="28"/>
          <w:szCs w:val="28"/>
        </w:rPr>
      </w:pPr>
      <w:r w:rsidRPr="00C2649A">
        <w:rPr>
          <w:b/>
          <w:sz w:val="28"/>
          <w:szCs w:val="28"/>
        </w:rPr>
        <w:t xml:space="preserve">Произвести передвижку  расходов  бюджета </w:t>
      </w:r>
    </w:p>
    <w:p w:rsidR="00761F27" w:rsidRPr="00C2649A" w:rsidRDefault="00761F27" w:rsidP="00761F27">
      <w:pPr>
        <w:tabs>
          <w:tab w:val="left" w:pos="6375"/>
        </w:tabs>
        <w:rPr>
          <w:b/>
          <w:sz w:val="28"/>
          <w:szCs w:val="28"/>
        </w:rPr>
      </w:pPr>
      <w:r w:rsidRPr="00C2649A">
        <w:rPr>
          <w:b/>
          <w:sz w:val="28"/>
          <w:szCs w:val="28"/>
        </w:rPr>
        <w:t xml:space="preserve">                               на ниже перечисленные разделы и статьи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254"/>
        <w:gridCol w:w="1037"/>
        <w:gridCol w:w="1125"/>
        <w:gridCol w:w="4318"/>
        <w:gridCol w:w="1425"/>
      </w:tblGrid>
      <w:tr w:rsidR="00761F27" w:rsidRPr="00C2649A" w:rsidTr="00A739AB">
        <w:trPr>
          <w:trHeight w:val="73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Раздел</w:t>
            </w:r>
          </w:p>
          <w:p w:rsidR="00761F27" w:rsidRPr="00C2649A" w:rsidRDefault="00761F27" w:rsidP="00A739AB">
            <w:pPr>
              <w:tabs>
                <w:tab w:val="left" w:pos="6375"/>
              </w:tabs>
              <w:rPr>
                <w:sz w:val="28"/>
                <w:szCs w:val="28"/>
              </w:rPr>
            </w:pP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Цел. </w:t>
            </w:r>
          </w:p>
          <w:p w:rsidR="00761F27" w:rsidRPr="00C2649A" w:rsidRDefault="00761F27" w:rsidP="00A739AB">
            <w:pPr>
              <w:tabs>
                <w:tab w:val="left" w:pos="6375"/>
              </w:tabs>
              <w:rPr>
                <w:sz w:val="28"/>
                <w:szCs w:val="28"/>
              </w:rPr>
            </w:pPr>
            <w:r w:rsidRPr="00C2649A">
              <w:rPr>
                <w:sz w:val="28"/>
                <w:szCs w:val="28"/>
              </w:rPr>
              <w:t>статья</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вид </w:t>
            </w:r>
          </w:p>
          <w:p w:rsidR="00761F27" w:rsidRPr="00C2649A" w:rsidRDefault="00761F27" w:rsidP="00A739AB">
            <w:pPr>
              <w:tabs>
                <w:tab w:val="left" w:pos="6375"/>
              </w:tabs>
              <w:rPr>
                <w:sz w:val="28"/>
                <w:szCs w:val="28"/>
              </w:rPr>
            </w:pPr>
            <w:r w:rsidRPr="00C2649A">
              <w:rPr>
                <w:sz w:val="28"/>
                <w:szCs w:val="28"/>
              </w:rPr>
              <w:t>расх.</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 xml:space="preserve">ЭКР </w:t>
            </w:r>
          </w:p>
          <w:p w:rsidR="00761F27" w:rsidRPr="00C2649A" w:rsidRDefault="00761F27" w:rsidP="00A739AB">
            <w:pPr>
              <w:tabs>
                <w:tab w:val="left" w:pos="6375"/>
              </w:tabs>
              <w:ind w:right="-2671"/>
              <w:rPr>
                <w:sz w:val="28"/>
                <w:szCs w:val="28"/>
              </w:rPr>
            </w:pPr>
            <w:r w:rsidRPr="00C2649A">
              <w:rPr>
                <w:sz w:val="28"/>
                <w:szCs w:val="28"/>
              </w:rPr>
              <w:t>статья</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 xml:space="preserve">Содержание вопросов </w:t>
            </w:r>
          </w:p>
          <w:p w:rsidR="00761F27" w:rsidRPr="00C2649A" w:rsidRDefault="00761F27" w:rsidP="00A739AB">
            <w:pPr>
              <w:rPr>
                <w:sz w:val="28"/>
                <w:szCs w:val="28"/>
              </w:rPr>
            </w:pPr>
            <w:r w:rsidRPr="00C2649A">
              <w:rPr>
                <w:sz w:val="28"/>
                <w:szCs w:val="28"/>
              </w:rPr>
              <w:t>местного значения</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Сумма</w:t>
            </w:r>
          </w:p>
          <w:p w:rsidR="00761F27" w:rsidRPr="00C2649A" w:rsidRDefault="00761F27" w:rsidP="00A739AB">
            <w:pPr>
              <w:tabs>
                <w:tab w:val="left" w:pos="6375"/>
              </w:tabs>
              <w:rPr>
                <w:sz w:val="28"/>
                <w:szCs w:val="28"/>
              </w:rPr>
            </w:pPr>
            <w:r w:rsidRPr="00C2649A">
              <w:rPr>
                <w:sz w:val="28"/>
                <w:szCs w:val="28"/>
              </w:rPr>
              <w:t>т.руб.</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lastRenderedPageBreak/>
              <w:t>0104</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9900400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242</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226</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Прочие работы.услуги</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9900400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221</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Услуги связи</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0104</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9900400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225</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0203</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9905118</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121</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211</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Заработная плата</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0309</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0300300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226</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Прочие работы.услуги</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0409</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0430003000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225</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+ 454251,25</w:t>
            </w:r>
          </w:p>
        </w:tc>
      </w:tr>
      <w:tr w:rsidR="00761F27" w:rsidRPr="00C2649A" w:rsidTr="00A739AB">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0502</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0500003000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810</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ind w:right="66"/>
              <w:rPr>
                <w:sz w:val="28"/>
                <w:szCs w:val="28"/>
              </w:rPr>
            </w:pPr>
            <w:r w:rsidRPr="00C2649A">
              <w:rPr>
                <w:sz w:val="28"/>
                <w:szCs w:val="28"/>
              </w:rPr>
              <w:t>241</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Безвозмездное перечисление государственным и муниципальным организациям</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+ 216 704,29</w:t>
            </w:r>
          </w:p>
        </w:tc>
      </w:tr>
      <w:tr w:rsidR="00761F27" w:rsidRPr="00C2649A" w:rsidTr="00A739AB">
        <w:trPr>
          <w:trHeight w:val="58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0503</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0500003030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310</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Увеличение стоимости основных средств</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+ 80 000,00</w:t>
            </w:r>
          </w:p>
        </w:tc>
      </w:tr>
      <w:tr w:rsidR="00761F27" w:rsidRPr="00C2649A" w:rsidTr="00A739AB">
        <w:trPr>
          <w:trHeight w:val="60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0503</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0500003030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340</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+ 20 000,00</w:t>
            </w:r>
          </w:p>
        </w:tc>
      </w:tr>
      <w:tr w:rsidR="00761F27" w:rsidRPr="00C2649A" w:rsidTr="00A739AB">
        <w:trPr>
          <w:trHeight w:val="525"/>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223</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Коммунальные услуги</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 xml:space="preserve"> 209 416,38</w:t>
            </w:r>
          </w:p>
        </w:tc>
      </w:tr>
      <w:tr w:rsidR="00761F27" w:rsidRPr="00C2649A" w:rsidTr="00A739AB">
        <w:trPr>
          <w:trHeight w:val="37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0800000590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225</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+ 250 000,00</w:t>
            </w:r>
          </w:p>
        </w:tc>
      </w:tr>
      <w:tr w:rsidR="00761F27" w:rsidRPr="00C2649A" w:rsidTr="00A739AB">
        <w:trPr>
          <w:trHeight w:val="37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1101</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9900003000</w:t>
            </w: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244</w:t>
            </w: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310</w:t>
            </w: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r w:rsidRPr="00C2649A">
              <w:rPr>
                <w:sz w:val="28"/>
                <w:szCs w:val="28"/>
              </w:rPr>
              <w:t>Увеличение стоимости основных средств</w:t>
            </w: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+ 15 000,00</w:t>
            </w:r>
          </w:p>
        </w:tc>
      </w:tr>
      <w:tr w:rsidR="00761F27" w:rsidRPr="00C2649A" w:rsidTr="00A739AB">
        <w:trPr>
          <w:trHeight w:val="510"/>
        </w:trPr>
        <w:tc>
          <w:tcPr>
            <w:tcW w:w="101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 xml:space="preserve">Итого </w:t>
            </w:r>
          </w:p>
        </w:tc>
        <w:tc>
          <w:tcPr>
            <w:tcW w:w="1254"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037"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11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p>
        </w:tc>
        <w:tc>
          <w:tcPr>
            <w:tcW w:w="4318"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761F27" w:rsidRPr="00C2649A" w:rsidRDefault="00761F27" w:rsidP="00A739AB">
            <w:pPr>
              <w:tabs>
                <w:tab w:val="left" w:pos="6375"/>
              </w:tabs>
              <w:rPr>
                <w:sz w:val="28"/>
                <w:szCs w:val="28"/>
              </w:rPr>
            </w:pPr>
            <w:r w:rsidRPr="00C2649A">
              <w:rPr>
                <w:sz w:val="28"/>
                <w:szCs w:val="28"/>
              </w:rPr>
              <w:t>+</w:t>
            </w:r>
          </w:p>
          <w:p w:rsidR="00761F27" w:rsidRPr="00C2649A" w:rsidRDefault="00761F27" w:rsidP="00A739AB">
            <w:pPr>
              <w:tabs>
                <w:tab w:val="left" w:pos="6375"/>
              </w:tabs>
              <w:rPr>
                <w:sz w:val="28"/>
                <w:szCs w:val="28"/>
              </w:rPr>
            </w:pPr>
            <w:r w:rsidRPr="00C2649A">
              <w:rPr>
                <w:sz w:val="28"/>
                <w:szCs w:val="28"/>
              </w:rPr>
              <w:t>1 245371,89</w:t>
            </w:r>
          </w:p>
        </w:tc>
      </w:tr>
    </w:tbl>
    <w:p w:rsidR="009B6380" w:rsidRDefault="009B6380" w:rsidP="009B6380">
      <w:pPr>
        <w:rPr>
          <w:sz w:val="28"/>
          <w:szCs w:val="28"/>
        </w:rPr>
      </w:pPr>
    </w:p>
    <w:p w:rsidR="00FD341A" w:rsidRDefault="00FD341A" w:rsidP="00FD341A">
      <w:pPr>
        <w:rPr>
          <w:sz w:val="28"/>
          <w:szCs w:val="28"/>
        </w:rPr>
      </w:pPr>
      <w:r>
        <w:rPr>
          <w:b/>
          <w:bCs/>
          <w:sz w:val="28"/>
          <w:szCs w:val="28"/>
        </w:rPr>
        <w:t>2</w:t>
      </w:r>
      <w:r>
        <w:rPr>
          <w:sz w:val="28"/>
          <w:szCs w:val="28"/>
        </w:rPr>
        <w:t>. Тираж  бюллетеня: 50 штук</w:t>
      </w:r>
    </w:p>
    <w:p w:rsidR="00FD341A" w:rsidRDefault="00FD341A" w:rsidP="00FD341A">
      <w:pPr>
        <w:rPr>
          <w:b/>
          <w:sz w:val="28"/>
          <w:szCs w:val="28"/>
        </w:rPr>
      </w:pPr>
    </w:p>
    <w:p w:rsidR="00FD341A" w:rsidRPr="00FD341A" w:rsidRDefault="00FD341A" w:rsidP="00FD341A">
      <w:pPr>
        <w:rPr>
          <w:sz w:val="28"/>
          <w:szCs w:val="28"/>
        </w:rPr>
      </w:pPr>
      <w:r>
        <w:rPr>
          <w:b/>
          <w:sz w:val="28"/>
          <w:szCs w:val="28"/>
        </w:rPr>
        <w:t>3. Дата  выпуска</w:t>
      </w:r>
      <w:r>
        <w:rPr>
          <w:b/>
          <w:sz w:val="40"/>
          <w:szCs w:val="40"/>
        </w:rPr>
        <w:t>:  27.02. 2016 года</w:t>
      </w:r>
    </w:p>
    <w:p w:rsidR="00FD341A" w:rsidRDefault="00FD341A" w:rsidP="00FD341A">
      <w:pPr>
        <w:rPr>
          <w:sz w:val="28"/>
          <w:szCs w:val="28"/>
        </w:rPr>
      </w:pPr>
      <w:r>
        <w:rPr>
          <w:b/>
          <w:bCs/>
          <w:sz w:val="28"/>
          <w:szCs w:val="28"/>
        </w:rPr>
        <w:t>4</w:t>
      </w:r>
      <w:r>
        <w:rPr>
          <w:sz w:val="28"/>
          <w:szCs w:val="28"/>
        </w:rPr>
        <w:t>. Обнародовать:</w:t>
      </w:r>
    </w:p>
    <w:p w:rsidR="00FD341A" w:rsidRDefault="00FD341A" w:rsidP="00FD341A">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FD341A" w:rsidRDefault="00FD341A" w:rsidP="00FD341A">
      <w:pPr>
        <w:rPr>
          <w:sz w:val="28"/>
          <w:szCs w:val="28"/>
        </w:rPr>
      </w:pPr>
      <w:r>
        <w:rPr>
          <w:sz w:val="28"/>
          <w:szCs w:val="28"/>
        </w:rPr>
        <w:t xml:space="preserve">Веселокутская  библиотека – 1экз </w:t>
      </w:r>
    </w:p>
    <w:p w:rsidR="00FD341A" w:rsidRDefault="00FD341A" w:rsidP="00FD341A">
      <w:pPr>
        <w:rPr>
          <w:sz w:val="28"/>
          <w:szCs w:val="28"/>
        </w:rPr>
      </w:pPr>
      <w:r>
        <w:rPr>
          <w:sz w:val="28"/>
          <w:szCs w:val="28"/>
        </w:rPr>
        <w:t>Медяковская  библиотека – 1 экз</w:t>
      </w:r>
    </w:p>
    <w:p w:rsidR="00FD341A" w:rsidRDefault="00FD341A" w:rsidP="00FD341A">
      <w:pPr>
        <w:rPr>
          <w:sz w:val="28"/>
          <w:szCs w:val="28"/>
        </w:rPr>
      </w:pPr>
      <w:r>
        <w:rPr>
          <w:sz w:val="28"/>
          <w:szCs w:val="28"/>
        </w:rPr>
        <w:t>Украинский  клуб – 1 экз.</w:t>
      </w:r>
    </w:p>
    <w:p w:rsidR="00FD341A" w:rsidRDefault="00FD341A" w:rsidP="00FD341A">
      <w:pPr>
        <w:rPr>
          <w:sz w:val="28"/>
          <w:szCs w:val="28"/>
        </w:rPr>
      </w:pPr>
      <w:r>
        <w:rPr>
          <w:sz w:val="28"/>
          <w:szCs w:val="28"/>
        </w:rPr>
        <w:t>Аполихинский  клуб- 1экз.</w:t>
      </w:r>
    </w:p>
    <w:p w:rsidR="00FD341A" w:rsidRDefault="00FD341A" w:rsidP="00FD341A">
      <w:pPr>
        <w:rPr>
          <w:sz w:val="28"/>
          <w:szCs w:val="28"/>
        </w:rPr>
      </w:pPr>
      <w:r>
        <w:rPr>
          <w:sz w:val="28"/>
          <w:szCs w:val="28"/>
        </w:rPr>
        <w:t>4.2.Распространение  через  депутатов  Медяковского  сельсовета и</w:t>
      </w:r>
    </w:p>
    <w:p w:rsidR="00FD341A" w:rsidRDefault="00FD341A" w:rsidP="00FD341A">
      <w:pPr>
        <w:rPr>
          <w:sz w:val="28"/>
          <w:szCs w:val="28"/>
        </w:rPr>
      </w:pPr>
      <w:r>
        <w:rPr>
          <w:sz w:val="28"/>
          <w:szCs w:val="28"/>
        </w:rPr>
        <w:t>культорганизаторов  МУ КДЦ «Медяковское» 40 экз</w:t>
      </w:r>
    </w:p>
    <w:p w:rsidR="00FD341A" w:rsidRDefault="00FD341A" w:rsidP="00FD341A">
      <w:pPr>
        <w:rPr>
          <w:sz w:val="28"/>
          <w:szCs w:val="28"/>
        </w:rPr>
      </w:pPr>
    </w:p>
    <w:p w:rsidR="009B6380" w:rsidRDefault="009B6380" w:rsidP="009B6380">
      <w:pPr>
        <w:rPr>
          <w:sz w:val="28"/>
          <w:szCs w:val="28"/>
        </w:rPr>
      </w:pPr>
    </w:p>
    <w:p w:rsidR="00FD341A" w:rsidRDefault="009B6380" w:rsidP="00FD341A">
      <w:pPr>
        <w:rPr>
          <w:sz w:val="28"/>
          <w:szCs w:val="28"/>
        </w:rPr>
      </w:pPr>
      <w:r>
        <w:rPr>
          <w:sz w:val="28"/>
          <w:szCs w:val="28"/>
        </w:rPr>
        <w:t xml:space="preserve">Специалист  2 разряда                             </w:t>
      </w:r>
      <w:r w:rsidR="00FD341A">
        <w:rPr>
          <w:sz w:val="28"/>
          <w:szCs w:val="28"/>
        </w:rPr>
        <w:t xml:space="preserve">                    О.Н.Манжаева</w:t>
      </w:r>
    </w:p>
    <w:p w:rsidR="00FD341A" w:rsidRDefault="00FD341A" w:rsidP="00FD341A">
      <w:pPr>
        <w:tabs>
          <w:tab w:val="left" w:pos="1410"/>
        </w:tabs>
        <w:rPr>
          <w:sz w:val="28"/>
          <w:szCs w:val="28"/>
        </w:rPr>
      </w:pPr>
    </w:p>
    <w:p w:rsidR="00750574" w:rsidRDefault="00750574" w:rsidP="00750574">
      <w:pPr>
        <w:jc w:val="center"/>
        <w:rPr>
          <w:b/>
          <w:i/>
          <w:sz w:val="32"/>
          <w:szCs w:val="32"/>
        </w:rPr>
      </w:pPr>
      <w:r>
        <w:rPr>
          <w:b/>
          <w:i/>
          <w:sz w:val="32"/>
          <w:szCs w:val="32"/>
        </w:rPr>
        <w:t>ИНФОРМАЦИОННЫЙ   БЮЛЛЕТЕНЬ</w:t>
      </w:r>
    </w:p>
    <w:p w:rsidR="00750574" w:rsidRDefault="00750574" w:rsidP="00750574">
      <w:pPr>
        <w:jc w:val="center"/>
        <w:rPr>
          <w:b/>
          <w:i/>
          <w:sz w:val="28"/>
          <w:szCs w:val="28"/>
        </w:rPr>
      </w:pPr>
      <w:r>
        <w:rPr>
          <w:b/>
          <w:i/>
          <w:sz w:val="28"/>
          <w:szCs w:val="28"/>
        </w:rPr>
        <w:t>ПЕРИОДИЧЕСКОЕ ИЗДАНИЕ</w:t>
      </w:r>
    </w:p>
    <w:p w:rsidR="00750574" w:rsidRDefault="00750574" w:rsidP="00750574">
      <w:pPr>
        <w:jc w:val="center"/>
        <w:rPr>
          <w:b/>
          <w:sz w:val="40"/>
          <w:szCs w:val="40"/>
        </w:rPr>
      </w:pPr>
      <w:r>
        <w:rPr>
          <w:b/>
          <w:sz w:val="40"/>
          <w:szCs w:val="40"/>
        </w:rPr>
        <w:t>администрации    Медяковского  сельсовета Купинского района  Новосибирской  области</w:t>
      </w:r>
    </w:p>
    <w:p w:rsidR="00750574" w:rsidRDefault="00750574" w:rsidP="00750574">
      <w:pPr>
        <w:rPr>
          <w:b/>
          <w:sz w:val="40"/>
          <w:szCs w:val="40"/>
        </w:rPr>
      </w:pPr>
    </w:p>
    <w:p w:rsidR="00750574" w:rsidRDefault="00750574" w:rsidP="00750574">
      <w:pPr>
        <w:jc w:val="center"/>
        <w:rPr>
          <w:b/>
          <w:sz w:val="56"/>
          <w:szCs w:val="56"/>
        </w:rPr>
      </w:pPr>
      <w:r>
        <w:rPr>
          <w:b/>
          <w:sz w:val="56"/>
          <w:szCs w:val="56"/>
        </w:rPr>
        <w:t>«МУНИЦИПАЛЬНЫЕ</w:t>
      </w:r>
    </w:p>
    <w:p w:rsidR="00750574" w:rsidRDefault="00750574" w:rsidP="00750574">
      <w:pPr>
        <w:jc w:val="center"/>
        <w:rPr>
          <w:sz w:val="56"/>
          <w:szCs w:val="56"/>
        </w:rPr>
      </w:pPr>
      <w:r>
        <w:rPr>
          <w:b/>
          <w:sz w:val="56"/>
          <w:szCs w:val="56"/>
        </w:rPr>
        <w:t xml:space="preserve">ВЕДОМОСТИ»  </w:t>
      </w:r>
      <w:r>
        <w:rPr>
          <w:sz w:val="56"/>
          <w:szCs w:val="56"/>
        </w:rPr>
        <w:t>№ 8</w:t>
      </w:r>
    </w:p>
    <w:p w:rsidR="00750574" w:rsidRDefault="00750574" w:rsidP="00750574">
      <w:pPr>
        <w:jc w:val="center"/>
        <w:rPr>
          <w:b/>
          <w:sz w:val="28"/>
          <w:szCs w:val="28"/>
        </w:rPr>
      </w:pPr>
      <w:r>
        <w:rPr>
          <w:b/>
          <w:sz w:val="28"/>
          <w:szCs w:val="28"/>
        </w:rPr>
        <w:t>орган по обнародованию правовых актов</w:t>
      </w:r>
    </w:p>
    <w:p w:rsidR="00750574" w:rsidRDefault="00750574" w:rsidP="00750574">
      <w:pPr>
        <w:rPr>
          <w:sz w:val="28"/>
          <w:szCs w:val="28"/>
        </w:rPr>
      </w:pPr>
    </w:p>
    <w:p w:rsidR="00750574" w:rsidRPr="00C3027F" w:rsidRDefault="00750574" w:rsidP="00750574"/>
    <w:p w:rsidR="00750574" w:rsidRPr="00405810" w:rsidRDefault="00750574" w:rsidP="00750574">
      <w:pPr>
        <w:rPr>
          <w:rFonts w:ascii="Bookman Old Style" w:hAnsi="Bookman Old Style"/>
          <w:sz w:val="36"/>
          <w:szCs w:val="36"/>
        </w:rPr>
      </w:pPr>
      <w:r w:rsidRPr="00C3027F">
        <w:t xml:space="preserve">                      </w:t>
      </w:r>
      <w:r>
        <w:t xml:space="preserve">                    </w:t>
      </w:r>
      <w:r>
        <w:rPr>
          <w:sz w:val="36"/>
          <w:szCs w:val="36"/>
        </w:rPr>
        <w:t>Весна. Отдых. Водоёмы</w:t>
      </w:r>
    </w:p>
    <w:p w:rsidR="00750574" w:rsidRPr="00C3027F" w:rsidRDefault="00750574" w:rsidP="00750574"/>
    <w:p w:rsidR="00750574" w:rsidRPr="005D4369" w:rsidRDefault="00750574" w:rsidP="00750574">
      <w:pPr>
        <w:pStyle w:val="ad"/>
        <w:spacing w:after="0" w:afterAutospacing="0"/>
        <w:jc w:val="both"/>
        <w:rPr>
          <w:rFonts w:ascii="Arial" w:hAnsi="Arial" w:cs="Arial"/>
        </w:rPr>
      </w:pPr>
      <w:r w:rsidRPr="005D4369">
        <w:rPr>
          <w:rFonts w:ascii="Arial" w:hAnsi="Arial" w:cs="Arial"/>
        </w:rPr>
        <w:t>Весна. Время активного таяния льда и снега. Именно в этот период на водоемы нашего района устремляется армия рыбаков любителей активного отдыха. Весенний лёд! Он опасен, коварен, не прощает ошибок. Чтобы рыбалка по последнему льду не стала последней, необходимо соблюдать определенные правила. П</w:t>
      </w:r>
      <w:r w:rsidRPr="005D4369">
        <w:rPr>
          <w:rFonts w:ascii="Arial" w:hAnsi="Arial" w:cs="Arial"/>
          <w:sz w:val="22"/>
          <w:szCs w:val="22"/>
        </w:rPr>
        <w:t>оэтому не лишни</w:t>
      </w:r>
      <w:r>
        <w:rPr>
          <w:rFonts w:ascii="Arial" w:hAnsi="Arial" w:cs="Arial"/>
          <w:sz w:val="22"/>
          <w:szCs w:val="22"/>
        </w:rPr>
        <w:t>м буде</w:t>
      </w:r>
      <w:r w:rsidRPr="005D4369">
        <w:rPr>
          <w:rFonts w:ascii="Arial" w:hAnsi="Arial" w:cs="Arial"/>
          <w:sz w:val="22"/>
          <w:szCs w:val="22"/>
        </w:rPr>
        <w:t>т</w:t>
      </w:r>
      <w:r>
        <w:rPr>
          <w:rFonts w:ascii="Arial" w:hAnsi="Arial" w:cs="Arial"/>
          <w:sz w:val="22"/>
          <w:szCs w:val="22"/>
        </w:rPr>
        <w:t xml:space="preserve"> напомнить, увлеченным людям,</w:t>
      </w:r>
      <w:r w:rsidRPr="005D4369">
        <w:rPr>
          <w:rFonts w:ascii="Arial" w:hAnsi="Arial" w:cs="Arial"/>
          <w:sz w:val="22"/>
          <w:szCs w:val="22"/>
        </w:rPr>
        <w:t xml:space="preserve"> о коварстве весеннего льда.</w:t>
      </w:r>
    </w:p>
    <w:p w:rsidR="00750574" w:rsidRPr="005D4369" w:rsidRDefault="00750574" w:rsidP="00750574">
      <w:pPr>
        <w:jc w:val="both"/>
        <w:rPr>
          <w:rFonts w:ascii="Arial" w:hAnsi="Arial" w:cs="Arial"/>
          <w:sz w:val="22"/>
          <w:szCs w:val="22"/>
        </w:rPr>
      </w:pPr>
      <w:r w:rsidRPr="005D4369">
        <w:rPr>
          <w:rFonts w:ascii="Arial" w:hAnsi="Arial" w:cs="Arial"/>
          <w:sz w:val="22"/>
          <w:szCs w:val="22"/>
        </w:rPr>
        <w:t xml:space="preserve">    В весенний период структура льда изменяется под воздействием природных условий.</w:t>
      </w:r>
    </w:p>
    <w:p w:rsidR="00750574" w:rsidRPr="005D4369" w:rsidRDefault="00750574" w:rsidP="00750574">
      <w:pPr>
        <w:jc w:val="both"/>
        <w:rPr>
          <w:rFonts w:ascii="Arial" w:hAnsi="Arial" w:cs="Arial"/>
          <w:sz w:val="22"/>
          <w:szCs w:val="22"/>
        </w:rPr>
      </w:pPr>
      <w:r w:rsidRPr="005D4369">
        <w:rPr>
          <w:rFonts w:ascii="Arial" w:hAnsi="Arial" w:cs="Arial"/>
          <w:sz w:val="22"/>
          <w:szCs w:val="22"/>
        </w:rPr>
        <w:t>Лед становится пористым и рыхлым, поэтому непрочным. Толщина льда в данный период</w:t>
      </w:r>
    </w:p>
    <w:p w:rsidR="00750574" w:rsidRPr="001B0ECA" w:rsidRDefault="00750574" w:rsidP="00750574">
      <w:pPr>
        <w:jc w:val="both"/>
        <w:rPr>
          <w:rFonts w:ascii="Arial" w:hAnsi="Arial" w:cs="Arial"/>
          <w:sz w:val="22"/>
          <w:szCs w:val="22"/>
        </w:rPr>
      </w:pPr>
      <w:r w:rsidRPr="005D4369">
        <w:rPr>
          <w:rFonts w:ascii="Arial" w:hAnsi="Arial" w:cs="Arial"/>
          <w:sz w:val="22"/>
          <w:szCs w:val="22"/>
        </w:rPr>
        <w:t xml:space="preserve">не имеет принципиального значения. Особо опасен лед в местах: стоков вод, промоин, вмерзших предметов, в камышовых зарослях, в местах утечки ГСМ и промышленного лова рыбы. </w:t>
      </w:r>
    </w:p>
    <w:p w:rsidR="00750574" w:rsidRPr="005D4369" w:rsidRDefault="00750574" w:rsidP="00750574">
      <w:pPr>
        <w:jc w:val="both"/>
        <w:rPr>
          <w:rFonts w:ascii="Arial" w:hAnsi="Arial" w:cs="Arial"/>
          <w:sz w:val="22"/>
          <w:szCs w:val="22"/>
        </w:rPr>
      </w:pPr>
      <w:r>
        <w:rPr>
          <w:rFonts w:ascii="Arial" w:hAnsi="Arial" w:cs="Arial"/>
          <w:sz w:val="22"/>
          <w:szCs w:val="22"/>
        </w:rPr>
        <w:t xml:space="preserve">  </w:t>
      </w:r>
      <w:r w:rsidRPr="005D4369">
        <w:rPr>
          <w:rFonts w:ascii="Arial" w:hAnsi="Arial" w:cs="Arial"/>
          <w:sz w:val="22"/>
          <w:szCs w:val="22"/>
        </w:rPr>
        <w:t xml:space="preserve">  Постарайтесь рыбачить компанией- это поможет в случае возникновения непредвиденных ситуаций. Не пытайтесь проверять прочность льда ударом ноги, для этого есть пешня, за неимением таковой- любая палка или шест.</w:t>
      </w:r>
    </w:p>
    <w:p w:rsidR="00750574" w:rsidRPr="005D4369" w:rsidRDefault="00750574" w:rsidP="00750574">
      <w:pPr>
        <w:jc w:val="both"/>
        <w:rPr>
          <w:rFonts w:ascii="Arial" w:hAnsi="Arial" w:cs="Arial"/>
          <w:sz w:val="22"/>
          <w:szCs w:val="22"/>
        </w:rPr>
      </w:pPr>
      <w:r w:rsidRPr="005D4369">
        <w:rPr>
          <w:rFonts w:ascii="Arial" w:hAnsi="Arial" w:cs="Arial"/>
          <w:sz w:val="22"/>
          <w:szCs w:val="22"/>
        </w:rPr>
        <w:t xml:space="preserve">  </w:t>
      </w:r>
      <w:r>
        <w:rPr>
          <w:rFonts w:ascii="Arial" w:hAnsi="Arial" w:cs="Arial"/>
          <w:sz w:val="22"/>
          <w:szCs w:val="22"/>
        </w:rPr>
        <w:t xml:space="preserve"> </w:t>
      </w:r>
      <w:r w:rsidRPr="005D4369">
        <w:rPr>
          <w:rFonts w:ascii="Arial" w:hAnsi="Arial" w:cs="Arial"/>
          <w:sz w:val="22"/>
          <w:szCs w:val="22"/>
        </w:rPr>
        <w:t xml:space="preserve"> Отправляясь на рыбалку, нужно</w:t>
      </w:r>
      <w:r>
        <w:rPr>
          <w:rFonts w:ascii="Arial" w:hAnsi="Arial" w:cs="Arial"/>
          <w:sz w:val="22"/>
          <w:szCs w:val="22"/>
        </w:rPr>
        <w:t xml:space="preserve"> предупредить об этом близких. Узнать телефоны и</w:t>
      </w:r>
      <w:r w:rsidRPr="005D4369">
        <w:rPr>
          <w:rFonts w:ascii="Arial" w:hAnsi="Arial" w:cs="Arial"/>
          <w:sz w:val="22"/>
          <w:szCs w:val="22"/>
        </w:rPr>
        <w:t xml:space="preserve"> </w:t>
      </w:r>
      <w:r>
        <w:rPr>
          <w:rFonts w:ascii="Arial" w:hAnsi="Arial" w:cs="Arial"/>
          <w:sz w:val="22"/>
          <w:szCs w:val="22"/>
        </w:rPr>
        <w:t>месторасположение ближайшей спасательной службы Соблюдать меры</w:t>
      </w:r>
      <w:r w:rsidRPr="005D4369">
        <w:rPr>
          <w:rFonts w:ascii="Arial" w:hAnsi="Arial" w:cs="Arial"/>
          <w:sz w:val="22"/>
          <w:szCs w:val="22"/>
        </w:rPr>
        <w:t xml:space="preserve"> безопасности на льду. Каждому рыбаку необходимо иметь при себе спасательное средство крепкий шнур длиной 15 метров, на одном конце которого закреплен груз, а на другом – крепкая палочка длиной 10 – </w:t>
      </w:r>
      <w:smartTag w:uri="urn:schemas-microsoft-com:office:smarttags" w:element="metricconverter">
        <w:smartTagPr>
          <w:attr w:name="ProductID" w:val="12 см"/>
        </w:smartTagPr>
        <w:r w:rsidRPr="005D4369">
          <w:rPr>
            <w:rFonts w:ascii="Arial" w:hAnsi="Arial" w:cs="Arial"/>
            <w:sz w:val="22"/>
            <w:szCs w:val="22"/>
          </w:rPr>
          <w:t>12 см</w:t>
        </w:r>
      </w:smartTag>
      <w:r w:rsidRPr="005D4369">
        <w:rPr>
          <w:rFonts w:ascii="Arial" w:hAnsi="Arial" w:cs="Arial"/>
          <w:sz w:val="22"/>
          <w:szCs w:val="22"/>
        </w:rPr>
        <w:t>., так же при себе рекомендуется иметь два шила, связанных между собой шнуром</w:t>
      </w:r>
    </w:p>
    <w:p w:rsidR="00750574" w:rsidRPr="005D4369" w:rsidRDefault="00750574" w:rsidP="00750574">
      <w:pPr>
        <w:jc w:val="both"/>
        <w:rPr>
          <w:rFonts w:ascii="Arial" w:hAnsi="Arial" w:cs="Arial"/>
          <w:sz w:val="22"/>
          <w:szCs w:val="22"/>
        </w:rPr>
      </w:pPr>
      <w:r w:rsidRPr="005D4369">
        <w:rPr>
          <w:rFonts w:ascii="Arial" w:hAnsi="Arial" w:cs="Arial"/>
          <w:sz w:val="22"/>
          <w:szCs w:val="22"/>
        </w:rPr>
        <w:t xml:space="preserve">  </w:t>
      </w:r>
      <w:r>
        <w:rPr>
          <w:rFonts w:ascii="Arial" w:hAnsi="Arial" w:cs="Arial"/>
          <w:sz w:val="22"/>
          <w:szCs w:val="22"/>
        </w:rPr>
        <w:t xml:space="preserve"> </w:t>
      </w:r>
      <w:r w:rsidRPr="005D4369">
        <w:rPr>
          <w:rFonts w:ascii="Arial" w:hAnsi="Arial" w:cs="Arial"/>
          <w:sz w:val="22"/>
          <w:szCs w:val="22"/>
        </w:rPr>
        <w:t xml:space="preserve"> Обратите внимание и на Ваши рыбацкие рундуки. Желательно чтобы они вместе с основной функцией являлись блоками плавучести, используя для этого пенопласт, пластиковые бутылки или другие плавучие предметы. При появлении закраин нужно использовать индивидуальные спасательные жилеты либо, рыболовный костюм ПОПЛАВОК. Закраины могут настолько увеличится что без помощи выбраться на берег уже невозможно. Неоднократно приходилось перевозить на берег рыболовов не успевших вовремя покинуть лед.</w:t>
      </w:r>
    </w:p>
    <w:p w:rsidR="00750574" w:rsidRPr="005D4369" w:rsidRDefault="00750574" w:rsidP="00750574">
      <w:pPr>
        <w:jc w:val="both"/>
        <w:rPr>
          <w:rFonts w:ascii="Arial" w:hAnsi="Arial" w:cs="Arial"/>
          <w:sz w:val="22"/>
          <w:szCs w:val="22"/>
        </w:rPr>
      </w:pPr>
      <w:r>
        <w:rPr>
          <w:rFonts w:ascii="Arial" w:hAnsi="Arial" w:cs="Arial"/>
          <w:sz w:val="22"/>
          <w:szCs w:val="22"/>
        </w:rPr>
        <w:t xml:space="preserve">    </w:t>
      </w:r>
      <w:r w:rsidRPr="005D4369">
        <w:rPr>
          <w:rFonts w:ascii="Arial" w:hAnsi="Arial" w:cs="Arial"/>
          <w:sz w:val="22"/>
          <w:szCs w:val="22"/>
        </w:rPr>
        <w:t>Увидев провалившегося под лед немедленно приступите к оказанию помощи пострадавшему. Необходимо действовать умело и быстро. Приближаться к пострадавшему необходимо только лежа и на расстоянии 3-4</w:t>
      </w:r>
      <w:r>
        <w:rPr>
          <w:rFonts w:ascii="Arial" w:hAnsi="Arial" w:cs="Arial"/>
          <w:sz w:val="22"/>
          <w:szCs w:val="22"/>
        </w:rPr>
        <w:t xml:space="preserve"> </w:t>
      </w:r>
      <w:r w:rsidRPr="005D4369">
        <w:rPr>
          <w:rFonts w:ascii="Arial" w:hAnsi="Arial" w:cs="Arial"/>
          <w:sz w:val="22"/>
          <w:szCs w:val="22"/>
        </w:rPr>
        <w:t>метров, подать спасательный предмет</w:t>
      </w:r>
      <w:r>
        <w:rPr>
          <w:rFonts w:ascii="Arial" w:hAnsi="Arial" w:cs="Arial"/>
          <w:sz w:val="22"/>
          <w:szCs w:val="22"/>
        </w:rPr>
        <w:t>.</w:t>
      </w:r>
      <w:r w:rsidRPr="005D4369">
        <w:rPr>
          <w:rFonts w:ascii="Arial" w:hAnsi="Arial" w:cs="Arial"/>
          <w:sz w:val="22"/>
          <w:szCs w:val="22"/>
        </w:rPr>
        <w:t xml:space="preserve"> Как только пострадавший ухватится, за поданный предмет ползком тяни</w:t>
      </w:r>
      <w:r>
        <w:rPr>
          <w:rFonts w:ascii="Arial" w:hAnsi="Arial" w:cs="Arial"/>
          <w:sz w:val="22"/>
          <w:szCs w:val="22"/>
        </w:rPr>
        <w:t>те его на берег или на крепкий л</w:t>
      </w:r>
      <w:r w:rsidRPr="005D4369">
        <w:rPr>
          <w:rFonts w:ascii="Arial" w:hAnsi="Arial" w:cs="Arial"/>
          <w:sz w:val="22"/>
          <w:szCs w:val="22"/>
        </w:rPr>
        <w:t xml:space="preserve">ед. </w:t>
      </w:r>
    </w:p>
    <w:p w:rsidR="00750574" w:rsidRPr="005D4369" w:rsidRDefault="00750574" w:rsidP="00750574">
      <w:pPr>
        <w:jc w:val="both"/>
        <w:rPr>
          <w:rFonts w:ascii="Arial" w:hAnsi="Arial" w:cs="Arial"/>
          <w:b/>
        </w:rPr>
      </w:pPr>
      <w:r w:rsidRPr="005D4369">
        <w:rPr>
          <w:rFonts w:ascii="Arial" w:hAnsi="Arial" w:cs="Arial"/>
          <w:sz w:val="22"/>
          <w:szCs w:val="22"/>
        </w:rPr>
        <w:t xml:space="preserve">   Что делать, если Вы провалились в воду: Не паникуйте, не делайте резких движений, стабилизируйте дыхание. Раскиньте руки в стороны и постарайтесь, используя имеющиеся у вас приспособления, зацепиться за лед, придав телу горизонтальное </w:t>
      </w:r>
      <w:r w:rsidRPr="005D4369">
        <w:rPr>
          <w:rFonts w:ascii="Arial" w:hAnsi="Arial" w:cs="Arial"/>
          <w:sz w:val="22"/>
          <w:szCs w:val="22"/>
        </w:rPr>
        <w:lastRenderedPageBreak/>
        <w:t>положение по направлению течения. Попытайтесь осторожно налечь грудью на край льда и забросить одну, а потом другую ноги на лед. Если лед выдержал, медленно ползите к берегу.   Двигаясь в ту сторону откуда пришли, ведь лед здесь уже проверен на прочность. А далее в тепло- сменить одежду, горячий</w:t>
      </w:r>
      <w:r w:rsidRPr="005D4369">
        <w:rPr>
          <w:rStyle w:val="10"/>
          <w:b w:val="0"/>
          <w:sz w:val="24"/>
          <w:szCs w:val="24"/>
        </w:rPr>
        <w:t xml:space="preserve"> чай и согреться.</w:t>
      </w:r>
      <w:r w:rsidRPr="005D4369">
        <w:rPr>
          <w:rFonts w:ascii="Arial" w:hAnsi="Arial" w:cs="Arial"/>
          <w:b/>
        </w:rPr>
        <w:t xml:space="preserve">  </w:t>
      </w:r>
    </w:p>
    <w:p w:rsidR="00750574" w:rsidRPr="004851AA" w:rsidRDefault="00750574" w:rsidP="00750574">
      <w:pPr>
        <w:jc w:val="both"/>
        <w:rPr>
          <w:sz w:val="22"/>
          <w:szCs w:val="22"/>
        </w:rPr>
      </w:pPr>
      <w:r w:rsidRPr="005D4369">
        <w:rPr>
          <w:rFonts w:ascii="Arial" w:hAnsi="Arial" w:cs="Arial"/>
          <w:sz w:val="22"/>
          <w:szCs w:val="22"/>
        </w:rPr>
        <w:t>. Госинспектора ГИМС напоминают, что соблюдение правил поведения на льду залог Вашей безопасности. Важно помнить -  что несчастье легче предупредить чем принимать героические</w:t>
      </w:r>
      <w:r>
        <w:rPr>
          <w:sz w:val="22"/>
          <w:szCs w:val="22"/>
        </w:rPr>
        <w:t xml:space="preserve"> </w:t>
      </w:r>
      <w:r w:rsidRPr="005D4369">
        <w:rPr>
          <w:rFonts w:ascii="Arial" w:hAnsi="Arial" w:cs="Arial"/>
          <w:sz w:val="22"/>
          <w:szCs w:val="22"/>
        </w:rPr>
        <w:t>меры для его устранения</w:t>
      </w:r>
    </w:p>
    <w:p w:rsidR="00750574" w:rsidRPr="005D4369" w:rsidRDefault="00750574" w:rsidP="00750574">
      <w:pPr>
        <w:ind w:firstLine="708"/>
        <w:jc w:val="both"/>
        <w:rPr>
          <w:rStyle w:val="ac"/>
          <w:rFonts w:ascii="Book Antiqua" w:hAnsi="Book Antiqua" w:cs="Arial"/>
          <w:color w:val="auto"/>
        </w:rPr>
      </w:pPr>
      <w:r w:rsidRPr="005D4369">
        <w:rPr>
          <w:rStyle w:val="ac"/>
          <w:rFonts w:ascii="Book Antiqua" w:hAnsi="Book Antiqua" w:cs="Arial"/>
          <w:color w:val="auto"/>
        </w:rPr>
        <w:t xml:space="preserve">Будьте внимательны и осторожны, весенний лед ошибок не прощает. </w:t>
      </w:r>
    </w:p>
    <w:p w:rsidR="00750574" w:rsidRPr="00103CDE" w:rsidRDefault="00750574" w:rsidP="00750574">
      <w:pPr>
        <w:ind w:firstLine="708"/>
        <w:jc w:val="both"/>
        <w:rPr>
          <w:rStyle w:val="ac"/>
          <w:color w:val="auto"/>
        </w:rPr>
      </w:pPr>
    </w:p>
    <w:p w:rsidR="00750574" w:rsidRPr="00736F45" w:rsidRDefault="00750574" w:rsidP="00750574">
      <w:pPr>
        <w:jc w:val="both"/>
        <w:rPr>
          <w:rStyle w:val="ac"/>
          <w:i w:val="0"/>
          <w:color w:val="auto"/>
        </w:rPr>
      </w:pPr>
      <w:r w:rsidRPr="00736F45">
        <w:rPr>
          <w:rStyle w:val="ac"/>
          <w:i w:val="0"/>
          <w:color w:val="auto"/>
        </w:rPr>
        <w:t>Купинское инспекторское отделение ФКУ «</w:t>
      </w:r>
      <w:r>
        <w:rPr>
          <w:rStyle w:val="ac"/>
          <w:i w:val="0"/>
          <w:color w:val="auto"/>
        </w:rPr>
        <w:t>Центр ГИМС МЧС России</w:t>
      </w:r>
      <w:r w:rsidRPr="00736F45">
        <w:rPr>
          <w:rStyle w:val="ac"/>
          <w:i w:val="0"/>
          <w:color w:val="auto"/>
        </w:rPr>
        <w:t xml:space="preserve"> по Новосибирской области»</w:t>
      </w:r>
    </w:p>
    <w:p w:rsidR="00750574" w:rsidRDefault="00750574" w:rsidP="002D6AE6">
      <w:pPr>
        <w:rPr>
          <w:sz w:val="28"/>
          <w:szCs w:val="28"/>
        </w:rPr>
      </w:pPr>
    </w:p>
    <w:p w:rsidR="00750574" w:rsidRDefault="00750574" w:rsidP="00750574">
      <w:pPr>
        <w:rPr>
          <w:sz w:val="28"/>
          <w:szCs w:val="28"/>
        </w:rPr>
      </w:pPr>
      <w:r>
        <w:rPr>
          <w:b/>
          <w:bCs/>
          <w:sz w:val="28"/>
          <w:szCs w:val="28"/>
        </w:rPr>
        <w:t>2</w:t>
      </w:r>
      <w:r>
        <w:rPr>
          <w:sz w:val="28"/>
          <w:szCs w:val="28"/>
        </w:rPr>
        <w:t>. Тираж  бюллетеня: 50 штук</w:t>
      </w:r>
    </w:p>
    <w:p w:rsidR="00750574" w:rsidRDefault="00750574" w:rsidP="00750574">
      <w:pPr>
        <w:rPr>
          <w:b/>
          <w:sz w:val="28"/>
          <w:szCs w:val="28"/>
        </w:rPr>
      </w:pPr>
    </w:p>
    <w:p w:rsidR="00750574" w:rsidRPr="002D6AE6" w:rsidRDefault="00750574" w:rsidP="00750574">
      <w:pPr>
        <w:rPr>
          <w:sz w:val="28"/>
          <w:szCs w:val="28"/>
        </w:rPr>
      </w:pPr>
      <w:r>
        <w:rPr>
          <w:b/>
          <w:sz w:val="28"/>
          <w:szCs w:val="28"/>
        </w:rPr>
        <w:t>3. Дата  выпуска</w:t>
      </w:r>
      <w:r>
        <w:rPr>
          <w:b/>
          <w:sz w:val="40"/>
          <w:szCs w:val="40"/>
        </w:rPr>
        <w:t>:  29.02. 2016 года</w:t>
      </w:r>
    </w:p>
    <w:p w:rsidR="00750574" w:rsidRDefault="00750574" w:rsidP="00750574">
      <w:pPr>
        <w:rPr>
          <w:b/>
          <w:bCs/>
          <w:sz w:val="28"/>
          <w:szCs w:val="28"/>
        </w:rPr>
      </w:pPr>
    </w:p>
    <w:p w:rsidR="00750574" w:rsidRDefault="00750574" w:rsidP="00750574">
      <w:pPr>
        <w:rPr>
          <w:sz w:val="28"/>
          <w:szCs w:val="28"/>
        </w:rPr>
      </w:pPr>
      <w:r>
        <w:rPr>
          <w:b/>
          <w:bCs/>
          <w:sz w:val="28"/>
          <w:szCs w:val="28"/>
        </w:rPr>
        <w:t>4</w:t>
      </w:r>
      <w:r>
        <w:rPr>
          <w:sz w:val="28"/>
          <w:szCs w:val="28"/>
        </w:rPr>
        <w:t>. Обнародовать:</w:t>
      </w:r>
    </w:p>
    <w:p w:rsidR="00750574" w:rsidRDefault="00750574" w:rsidP="00750574">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750574" w:rsidRDefault="00750574" w:rsidP="00750574">
      <w:pPr>
        <w:rPr>
          <w:sz w:val="28"/>
          <w:szCs w:val="28"/>
        </w:rPr>
      </w:pPr>
      <w:r>
        <w:rPr>
          <w:sz w:val="28"/>
          <w:szCs w:val="28"/>
        </w:rPr>
        <w:t xml:space="preserve">Веселокутская  библиотека – 1экз </w:t>
      </w:r>
    </w:p>
    <w:p w:rsidR="00750574" w:rsidRDefault="00750574" w:rsidP="00750574">
      <w:pPr>
        <w:rPr>
          <w:sz w:val="28"/>
          <w:szCs w:val="28"/>
        </w:rPr>
      </w:pPr>
      <w:r>
        <w:rPr>
          <w:sz w:val="28"/>
          <w:szCs w:val="28"/>
        </w:rPr>
        <w:t>Медяковская  библиотека – 1 экз</w:t>
      </w:r>
    </w:p>
    <w:p w:rsidR="00750574" w:rsidRDefault="00750574" w:rsidP="00750574">
      <w:pPr>
        <w:rPr>
          <w:sz w:val="28"/>
          <w:szCs w:val="28"/>
        </w:rPr>
      </w:pPr>
      <w:r>
        <w:rPr>
          <w:sz w:val="28"/>
          <w:szCs w:val="28"/>
        </w:rPr>
        <w:t>Украинский  клуб – 1 экз.</w:t>
      </w:r>
    </w:p>
    <w:p w:rsidR="00750574" w:rsidRDefault="00750574" w:rsidP="00750574">
      <w:pPr>
        <w:rPr>
          <w:sz w:val="28"/>
          <w:szCs w:val="28"/>
        </w:rPr>
      </w:pPr>
      <w:r>
        <w:rPr>
          <w:sz w:val="28"/>
          <w:szCs w:val="28"/>
        </w:rPr>
        <w:t>Аполихинский  клуб- 1экз.</w:t>
      </w:r>
    </w:p>
    <w:p w:rsidR="00750574" w:rsidRDefault="00750574" w:rsidP="00750574">
      <w:pPr>
        <w:rPr>
          <w:sz w:val="28"/>
          <w:szCs w:val="28"/>
        </w:rPr>
      </w:pPr>
      <w:r>
        <w:rPr>
          <w:sz w:val="28"/>
          <w:szCs w:val="28"/>
        </w:rPr>
        <w:t>4.2.Распространение  через  депутатов  Медяковского  сельсовета и</w:t>
      </w:r>
    </w:p>
    <w:p w:rsidR="00750574" w:rsidRDefault="00750574" w:rsidP="00750574">
      <w:pPr>
        <w:rPr>
          <w:sz w:val="28"/>
          <w:szCs w:val="28"/>
        </w:rPr>
      </w:pPr>
      <w:r>
        <w:rPr>
          <w:sz w:val="28"/>
          <w:szCs w:val="28"/>
        </w:rPr>
        <w:t>культорганизаторов  МУ КДЦ «Медяковское» 40 экз</w:t>
      </w:r>
    </w:p>
    <w:p w:rsidR="00750574" w:rsidRDefault="00750574" w:rsidP="00750574">
      <w:pPr>
        <w:rPr>
          <w:sz w:val="28"/>
          <w:szCs w:val="28"/>
        </w:rPr>
      </w:pPr>
    </w:p>
    <w:p w:rsidR="00750574" w:rsidRDefault="00750574" w:rsidP="00750574">
      <w:pPr>
        <w:rPr>
          <w:sz w:val="28"/>
          <w:szCs w:val="28"/>
        </w:rPr>
      </w:pPr>
    </w:p>
    <w:p w:rsidR="00750574" w:rsidRDefault="00750574" w:rsidP="00750574">
      <w:pPr>
        <w:rPr>
          <w:sz w:val="28"/>
          <w:szCs w:val="28"/>
        </w:rPr>
      </w:pPr>
    </w:p>
    <w:p w:rsidR="00750574" w:rsidRDefault="00750574" w:rsidP="00750574">
      <w:pPr>
        <w:rPr>
          <w:sz w:val="28"/>
          <w:szCs w:val="28"/>
        </w:rPr>
      </w:pPr>
      <w:r>
        <w:rPr>
          <w:sz w:val="28"/>
          <w:szCs w:val="28"/>
        </w:rPr>
        <w:t>Специалист  2 разряда                                                 О.Н.Манжаева</w:t>
      </w:r>
    </w:p>
    <w:p w:rsidR="00750574" w:rsidRPr="002D6AE6" w:rsidRDefault="00750574" w:rsidP="00750574">
      <w:pPr>
        <w:rPr>
          <w:sz w:val="28"/>
          <w:szCs w:val="28"/>
        </w:rPr>
      </w:pPr>
    </w:p>
    <w:p w:rsidR="00750574" w:rsidRPr="002D6AE6" w:rsidRDefault="00750574" w:rsidP="00750574">
      <w:pPr>
        <w:rPr>
          <w:sz w:val="28"/>
          <w:szCs w:val="28"/>
        </w:rPr>
      </w:pPr>
      <w:r>
        <w:rPr>
          <w:sz w:val="28"/>
          <w:szCs w:val="28"/>
        </w:rPr>
        <w:t xml:space="preserve">Статья «Весна, отдых водоемы»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750574" w:rsidRDefault="00750574"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2D6AE6">
      <w:pPr>
        <w:rPr>
          <w:sz w:val="28"/>
          <w:szCs w:val="28"/>
        </w:rPr>
      </w:pPr>
    </w:p>
    <w:p w:rsidR="00E62B40" w:rsidRDefault="00E62B40" w:rsidP="00E62B40">
      <w:pPr>
        <w:jc w:val="center"/>
        <w:rPr>
          <w:b/>
          <w:i/>
          <w:sz w:val="32"/>
          <w:szCs w:val="32"/>
        </w:rPr>
      </w:pPr>
      <w:r>
        <w:rPr>
          <w:b/>
          <w:i/>
          <w:sz w:val="32"/>
          <w:szCs w:val="32"/>
        </w:rPr>
        <w:lastRenderedPageBreak/>
        <w:t>ИНФОРМАЦИОННЫЙ   БЮЛЛЕТЕНЬ</w:t>
      </w:r>
    </w:p>
    <w:p w:rsidR="00E62B40" w:rsidRDefault="00E62B40" w:rsidP="00E62B40">
      <w:pPr>
        <w:jc w:val="center"/>
        <w:rPr>
          <w:b/>
          <w:i/>
          <w:sz w:val="28"/>
          <w:szCs w:val="28"/>
        </w:rPr>
      </w:pPr>
      <w:r>
        <w:rPr>
          <w:b/>
          <w:i/>
          <w:sz w:val="28"/>
          <w:szCs w:val="28"/>
        </w:rPr>
        <w:t>ПЕРИОДИЧЕСКОЕ ИЗДАНИЕ</w:t>
      </w:r>
    </w:p>
    <w:p w:rsidR="00E62B40" w:rsidRDefault="00E62B40" w:rsidP="00E62B40">
      <w:pPr>
        <w:jc w:val="center"/>
        <w:rPr>
          <w:b/>
          <w:sz w:val="40"/>
          <w:szCs w:val="40"/>
        </w:rPr>
      </w:pPr>
      <w:r>
        <w:rPr>
          <w:b/>
          <w:sz w:val="40"/>
          <w:szCs w:val="40"/>
        </w:rPr>
        <w:t>администрации    Медяковского  сельсовета Купинского района  Новосибирской  области</w:t>
      </w:r>
    </w:p>
    <w:p w:rsidR="00E62B40" w:rsidRDefault="00E62B40" w:rsidP="00E62B40">
      <w:pPr>
        <w:rPr>
          <w:b/>
          <w:sz w:val="40"/>
          <w:szCs w:val="40"/>
        </w:rPr>
      </w:pPr>
    </w:p>
    <w:p w:rsidR="00E62B40" w:rsidRDefault="00E62B40" w:rsidP="00E62B40">
      <w:pPr>
        <w:jc w:val="center"/>
        <w:rPr>
          <w:b/>
          <w:sz w:val="56"/>
          <w:szCs w:val="56"/>
        </w:rPr>
      </w:pPr>
      <w:r>
        <w:rPr>
          <w:b/>
          <w:sz w:val="56"/>
          <w:szCs w:val="56"/>
        </w:rPr>
        <w:t>«МУНИЦИПАЛЬНЫЕ</w:t>
      </w:r>
    </w:p>
    <w:p w:rsidR="00E62B40" w:rsidRDefault="00E62B40" w:rsidP="00E62B40">
      <w:pPr>
        <w:jc w:val="center"/>
        <w:rPr>
          <w:sz w:val="56"/>
          <w:szCs w:val="56"/>
        </w:rPr>
      </w:pPr>
      <w:r>
        <w:rPr>
          <w:b/>
          <w:sz w:val="56"/>
          <w:szCs w:val="56"/>
        </w:rPr>
        <w:t xml:space="preserve">ВЕДОМОСТИ»  </w:t>
      </w:r>
      <w:r>
        <w:rPr>
          <w:sz w:val="56"/>
          <w:szCs w:val="56"/>
        </w:rPr>
        <w:t>№ 9</w:t>
      </w:r>
    </w:p>
    <w:p w:rsidR="00E62B40" w:rsidRDefault="00E62B40" w:rsidP="00E62B40">
      <w:pPr>
        <w:jc w:val="center"/>
        <w:rPr>
          <w:b/>
          <w:sz w:val="28"/>
          <w:szCs w:val="28"/>
        </w:rPr>
      </w:pPr>
      <w:r>
        <w:rPr>
          <w:b/>
          <w:sz w:val="28"/>
          <w:szCs w:val="28"/>
        </w:rPr>
        <w:t>орган по обнародованию правовых актов</w:t>
      </w:r>
    </w:p>
    <w:p w:rsidR="00E62B40" w:rsidRDefault="00E62B40" w:rsidP="00E62B40">
      <w:pPr>
        <w:tabs>
          <w:tab w:val="left" w:pos="1620"/>
          <w:tab w:val="center" w:pos="4677"/>
        </w:tabs>
        <w:rPr>
          <w:b/>
        </w:rPr>
      </w:pPr>
      <w:r>
        <w:rPr>
          <w:b/>
        </w:rPr>
        <w:tab/>
      </w:r>
    </w:p>
    <w:p w:rsidR="00E62B40" w:rsidRPr="000B76E8" w:rsidRDefault="00E62B40" w:rsidP="00E62B40">
      <w:pPr>
        <w:tabs>
          <w:tab w:val="left" w:pos="1620"/>
          <w:tab w:val="center" w:pos="4677"/>
        </w:tabs>
        <w:rPr>
          <w:b/>
        </w:rPr>
      </w:pPr>
      <w:r>
        <w:rPr>
          <w:b/>
        </w:rPr>
        <w:t xml:space="preserve">1. </w:t>
      </w:r>
      <w:r>
        <w:rPr>
          <w:b/>
        </w:rPr>
        <w:tab/>
      </w:r>
      <w:r w:rsidRPr="000B76E8">
        <w:rPr>
          <w:b/>
        </w:rPr>
        <w:t>«ПОЖАРНЫЙ – ПРОФЕССИЯ ГЕРОИЧЕСКАЯ»</w:t>
      </w:r>
    </w:p>
    <w:p w:rsidR="00E62B40" w:rsidRDefault="00E62B40" w:rsidP="00E62B40">
      <w:pPr>
        <w:ind w:firstLine="900"/>
        <w:jc w:val="both"/>
        <w:rPr>
          <w:b/>
        </w:rPr>
      </w:pPr>
    </w:p>
    <w:p w:rsidR="00E62B40" w:rsidRPr="000B76E8" w:rsidRDefault="00E62B40" w:rsidP="00E62B40">
      <w:pPr>
        <w:ind w:firstLine="900"/>
        <w:jc w:val="both"/>
        <w:rPr>
          <w:b/>
        </w:rPr>
      </w:pPr>
    </w:p>
    <w:p w:rsidR="00E62B40" w:rsidRDefault="00E62B40" w:rsidP="00E62B40">
      <w:pPr>
        <w:ind w:firstLine="708"/>
        <w:jc w:val="both"/>
      </w:pPr>
      <w:r>
        <w:t>В рамках проведения в 2016 году «Года пожарной охраны» на территории Купинского района проводятся различные организационно-массовые и профилактические мероприятия.</w:t>
      </w:r>
    </w:p>
    <w:p w:rsidR="00E62B40" w:rsidRDefault="00E62B40" w:rsidP="00E62B40">
      <w:pPr>
        <w:ind w:firstLine="900"/>
        <w:jc w:val="both"/>
      </w:pPr>
    </w:p>
    <w:p w:rsidR="00E62B40" w:rsidRDefault="00E62B40" w:rsidP="00E62B40">
      <w:pPr>
        <w:ind w:firstLine="900"/>
        <w:jc w:val="both"/>
      </w:pPr>
      <w:r>
        <w:t>Так, 21 марта 2016 года в пожарно-спасательной части № 59 по охране Купинского района было проведено мероприятие «Пожарный – профессия героическая» с  экскурсией и беседой для детей,  которые посещают детский сад «Золотой ключик» г. Купино.</w:t>
      </w:r>
    </w:p>
    <w:p w:rsidR="00E62B40" w:rsidRDefault="00E62B40" w:rsidP="00E62B40">
      <w:pPr>
        <w:ind w:firstLine="900"/>
        <w:jc w:val="both"/>
      </w:pPr>
    </w:p>
    <w:p w:rsidR="00E62B40" w:rsidRDefault="00E62B40" w:rsidP="00E62B40">
      <w:pPr>
        <w:ind w:firstLine="900"/>
        <w:jc w:val="both"/>
      </w:pPr>
      <w:r>
        <w:t>Ребятам продемонстрировали имеющиеся в распоряжении пожарные машины. Начальник караула Юрченко П.П. подробно рассказал о машинах, все, что с ними связано, как они устроены, чем оборудованы. Дети с любопытством исследовали пожарный автомобиль, даже успели в нем посидеть. Ребята были очень удивлены – оказалось, что пожарная машина таит в себе целый арсенал средств для тушения пожара. Юные гости пожарной части смогли не только воочию увидеть орудия работы сотрудников противопожарной службы, но и примерить настоящее снаряжение пожарных, на собственном опыте убедившись, как нелегка и опасна эта профессия.</w:t>
      </w:r>
    </w:p>
    <w:p w:rsidR="00E62B40" w:rsidRDefault="00E62B40" w:rsidP="00E62B40">
      <w:pPr>
        <w:ind w:firstLine="900"/>
        <w:jc w:val="both"/>
      </w:pPr>
    </w:p>
    <w:p w:rsidR="00E62B40" w:rsidRDefault="00E62B40" w:rsidP="00E62B40">
      <w:pPr>
        <w:ind w:firstLine="900"/>
        <w:jc w:val="both"/>
      </w:pPr>
    </w:p>
    <w:p w:rsidR="00E62B40" w:rsidRPr="000B76E8" w:rsidRDefault="00E62B40" w:rsidP="00E62B40">
      <w:pPr>
        <w:jc w:val="both"/>
      </w:pPr>
      <w:r>
        <w:rPr>
          <w:noProof/>
        </w:rPr>
        <w:lastRenderedPageBreak/>
        <w:drawing>
          <wp:inline distT="0" distB="0" distL="0" distR="0">
            <wp:extent cx="5953125" cy="4457700"/>
            <wp:effectExtent l="19050" t="0" r="9525" b="0"/>
            <wp:docPr id="4" name="Рисунок 1" descr="P106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60326"/>
                    <pic:cNvPicPr>
                      <a:picLocks noChangeAspect="1" noChangeArrowheads="1"/>
                    </pic:cNvPicPr>
                  </pic:nvPicPr>
                  <pic:blipFill>
                    <a:blip r:embed="rId9"/>
                    <a:srcRect/>
                    <a:stretch>
                      <a:fillRect/>
                    </a:stretch>
                  </pic:blipFill>
                  <pic:spPr bwMode="auto">
                    <a:xfrm>
                      <a:off x="0" y="0"/>
                      <a:ext cx="5953125" cy="4457700"/>
                    </a:xfrm>
                    <a:prstGeom prst="rect">
                      <a:avLst/>
                    </a:prstGeom>
                    <a:noFill/>
                    <a:ln w="9525">
                      <a:noFill/>
                      <a:miter lim="800000"/>
                      <a:headEnd/>
                      <a:tailEnd/>
                    </a:ln>
                  </pic:spPr>
                </pic:pic>
              </a:graphicData>
            </a:graphic>
          </wp:inline>
        </w:drawing>
      </w:r>
    </w:p>
    <w:p w:rsidR="00E62B40" w:rsidRDefault="00E62B40" w:rsidP="00E62B40">
      <w:pPr>
        <w:ind w:firstLine="900"/>
        <w:jc w:val="both"/>
      </w:pPr>
    </w:p>
    <w:p w:rsidR="00E62B40" w:rsidRDefault="00E62B40" w:rsidP="00E62B40">
      <w:pPr>
        <w:ind w:firstLine="708"/>
        <w:jc w:val="both"/>
      </w:pPr>
      <w:r>
        <w:t>Также в учебном классе пожарной части инспектор отдела надзорной деятельности по Купинскому району Иванова Е.Д. рассказала детям об основных причинах возникновения возгораний и что нужно делать, если случится пожар.</w:t>
      </w:r>
    </w:p>
    <w:p w:rsidR="00E62B40" w:rsidRDefault="00E62B40" w:rsidP="00E62B40">
      <w:pPr>
        <w:jc w:val="both"/>
      </w:pPr>
      <w:r>
        <w:rPr>
          <w:noProof/>
        </w:rPr>
        <w:drawing>
          <wp:inline distT="0" distB="0" distL="0" distR="0">
            <wp:extent cx="5848350" cy="3962400"/>
            <wp:effectExtent l="19050" t="0" r="0" b="0"/>
            <wp:docPr id="2" name="Рисунок 2" descr="P106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60315"/>
                    <pic:cNvPicPr>
                      <a:picLocks noChangeAspect="1" noChangeArrowheads="1"/>
                    </pic:cNvPicPr>
                  </pic:nvPicPr>
                  <pic:blipFill>
                    <a:blip r:embed="rId10"/>
                    <a:srcRect/>
                    <a:stretch>
                      <a:fillRect/>
                    </a:stretch>
                  </pic:blipFill>
                  <pic:spPr bwMode="auto">
                    <a:xfrm>
                      <a:off x="0" y="0"/>
                      <a:ext cx="5848350" cy="3962400"/>
                    </a:xfrm>
                    <a:prstGeom prst="rect">
                      <a:avLst/>
                    </a:prstGeom>
                    <a:noFill/>
                    <a:ln w="9525">
                      <a:noFill/>
                      <a:miter lim="800000"/>
                      <a:headEnd/>
                      <a:tailEnd/>
                    </a:ln>
                  </pic:spPr>
                </pic:pic>
              </a:graphicData>
            </a:graphic>
          </wp:inline>
        </w:drawing>
      </w:r>
    </w:p>
    <w:p w:rsidR="00E62B40" w:rsidRPr="000B76E8" w:rsidRDefault="00E62B40" w:rsidP="00E62B40">
      <w:pPr>
        <w:jc w:val="both"/>
      </w:pPr>
    </w:p>
    <w:p w:rsidR="00E62B40" w:rsidRDefault="00E62B40" w:rsidP="00E62B40">
      <w:pPr>
        <w:ind w:firstLine="900"/>
        <w:jc w:val="both"/>
      </w:pPr>
      <w:r>
        <w:t>Кроме того, детям продемонстрировали пожарно-техническое вооружение и объяснили принцип работы пожарной техники.</w:t>
      </w:r>
    </w:p>
    <w:p w:rsidR="00E62B40" w:rsidRDefault="00E62B40" w:rsidP="00E62B40">
      <w:pPr>
        <w:ind w:firstLine="900"/>
        <w:jc w:val="both"/>
      </w:pPr>
    </w:p>
    <w:p w:rsidR="00E62B40" w:rsidRPr="000B76E8" w:rsidRDefault="00E62B40" w:rsidP="00E62B40">
      <w:pPr>
        <w:jc w:val="both"/>
      </w:pPr>
      <w:r>
        <w:rPr>
          <w:noProof/>
        </w:rPr>
        <w:drawing>
          <wp:inline distT="0" distB="0" distL="0" distR="0">
            <wp:extent cx="5829300" cy="4371975"/>
            <wp:effectExtent l="19050" t="0" r="0" b="0"/>
            <wp:docPr id="3" name="Рисунок 3" descr="P106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60319"/>
                    <pic:cNvPicPr>
                      <a:picLocks noChangeAspect="1" noChangeArrowheads="1"/>
                    </pic:cNvPicPr>
                  </pic:nvPicPr>
                  <pic:blipFill>
                    <a:blip r:embed="rId11"/>
                    <a:srcRect/>
                    <a:stretch>
                      <a:fillRect/>
                    </a:stretch>
                  </pic:blipFill>
                  <pic:spPr bwMode="auto">
                    <a:xfrm>
                      <a:off x="0" y="0"/>
                      <a:ext cx="5829300" cy="4371975"/>
                    </a:xfrm>
                    <a:prstGeom prst="rect">
                      <a:avLst/>
                    </a:prstGeom>
                    <a:noFill/>
                    <a:ln w="9525">
                      <a:noFill/>
                      <a:miter lim="800000"/>
                      <a:headEnd/>
                      <a:tailEnd/>
                    </a:ln>
                  </pic:spPr>
                </pic:pic>
              </a:graphicData>
            </a:graphic>
          </wp:inline>
        </w:drawing>
      </w:r>
    </w:p>
    <w:p w:rsidR="00E62B40" w:rsidRDefault="00E62B40" w:rsidP="00E62B40">
      <w:pPr>
        <w:ind w:firstLine="900"/>
        <w:jc w:val="both"/>
      </w:pPr>
      <w:r>
        <w:t>После экскурсии дети многое узнали о профессии пожарного, о том, с какими трудностями они сталкиваются и какими смелыми и отважными им приходится быть, борясь с огненной стихией.</w:t>
      </w:r>
    </w:p>
    <w:p w:rsidR="00E62B40" w:rsidRDefault="00E62B40" w:rsidP="00E62B40">
      <w:pPr>
        <w:ind w:firstLine="900"/>
        <w:jc w:val="both"/>
      </w:pPr>
      <w:r>
        <w:t>Улыбки ребят, их неподдельный интерес стали лучшей благодарностью для организаторов экскурсии.</w:t>
      </w:r>
    </w:p>
    <w:p w:rsidR="00E62B40" w:rsidRDefault="00E62B40" w:rsidP="00E62B40">
      <w:pPr>
        <w:ind w:firstLine="900"/>
        <w:jc w:val="both"/>
      </w:pPr>
    </w:p>
    <w:p w:rsidR="00E62B40" w:rsidRDefault="00E62B40" w:rsidP="00E62B40">
      <w:pPr>
        <w:ind w:firstLine="900"/>
        <w:jc w:val="both"/>
      </w:pPr>
      <w:r>
        <w:t>Инспектор отдела надзорной деятельности по Купинскому району</w:t>
      </w:r>
    </w:p>
    <w:p w:rsidR="00E62B40" w:rsidRDefault="00E62B40" w:rsidP="00E62B40">
      <w:pPr>
        <w:ind w:firstLine="900"/>
        <w:jc w:val="both"/>
      </w:pPr>
      <w:r>
        <w:t>Иванова Елена</w:t>
      </w:r>
    </w:p>
    <w:p w:rsidR="00E62B40" w:rsidRDefault="00E62B40" w:rsidP="00E62B40">
      <w:pPr>
        <w:rPr>
          <w:sz w:val="28"/>
          <w:szCs w:val="28"/>
        </w:rPr>
      </w:pPr>
    </w:p>
    <w:p w:rsidR="00E62B40" w:rsidRDefault="00E62B40" w:rsidP="00E62B40">
      <w:pPr>
        <w:rPr>
          <w:b/>
          <w:bCs/>
          <w:sz w:val="28"/>
          <w:szCs w:val="28"/>
        </w:rPr>
      </w:pPr>
    </w:p>
    <w:p w:rsidR="00E62B40" w:rsidRDefault="00E62B40" w:rsidP="00E62B40">
      <w:pPr>
        <w:rPr>
          <w:sz w:val="28"/>
          <w:szCs w:val="28"/>
        </w:rPr>
      </w:pPr>
      <w:r>
        <w:rPr>
          <w:b/>
          <w:bCs/>
          <w:sz w:val="28"/>
          <w:szCs w:val="28"/>
        </w:rPr>
        <w:t>2</w:t>
      </w:r>
      <w:r>
        <w:rPr>
          <w:sz w:val="28"/>
          <w:szCs w:val="28"/>
        </w:rPr>
        <w:t>. Тираж  бюллетеня: 50 штук</w:t>
      </w:r>
    </w:p>
    <w:p w:rsidR="00E62B40" w:rsidRDefault="00E62B40" w:rsidP="00E62B40">
      <w:pPr>
        <w:rPr>
          <w:b/>
          <w:sz w:val="28"/>
          <w:szCs w:val="28"/>
        </w:rPr>
      </w:pPr>
    </w:p>
    <w:p w:rsidR="00E62B40" w:rsidRPr="002D6AE6" w:rsidRDefault="00E62B40" w:rsidP="00E62B40">
      <w:pPr>
        <w:rPr>
          <w:sz w:val="28"/>
          <w:szCs w:val="28"/>
        </w:rPr>
      </w:pPr>
      <w:r>
        <w:rPr>
          <w:b/>
          <w:sz w:val="28"/>
          <w:szCs w:val="28"/>
        </w:rPr>
        <w:t>3. Дата  выпуска</w:t>
      </w:r>
      <w:r>
        <w:rPr>
          <w:b/>
          <w:sz w:val="40"/>
          <w:szCs w:val="40"/>
        </w:rPr>
        <w:t>:  24.03. 2016 года</w:t>
      </w:r>
    </w:p>
    <w:p w:rsidR="00E62B40" w:rsidRDefault="00E62B40" w:rsidP="00E62B40">
      <w:pPr>
        <w:rPr>
          <w:b/>
          <w:bCs/>
          <w:sz w:val="28"/>
          <w:szCs w:val="28"/>
        </w:rPr>
      </w:pPr>
    </w:p>
    <w:p w:rsidR="00E62B40" w:rsidRDefault="00E62B40" w:rsidP="00E62B40">
      <w:pPr>
        <w:rPr>
          <w:sz w:val="28"/>
          <w:szCs w:val="28"/>
        </w:rPr>
      </w:pPr>
      <w:r>
        <w:rPr>
          <w:b/>
          <w:bCs/>
          <w:sz w:val="28"/>
          <w:szCs w:val="28"/>
        </w:rPr>
        <w:t>4</w:t>
      </w:r>
      <w:r>
        <w:rPr>
          <w:sz w:val="28"/>
          <w:szCs w:val="28"/>
        </w:rPr>
        <w:t>. Обнародовать:</w:t>
      </w:r>
    </w:p>
    <w:p w:rsidR="00E62B40" w:rsidRDefault="00E62B40" w:rsidP="00E62B40">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E62B40" w:rsidRDefault="00E62B40" w:rsidP="00E62B40">
      <w:pPr>
        <w:rPr>
          <w:sz w:val="28"/>
          <w:szCs w:val="28"/>
        </w:rPr>
      </w:pPr>
      <w:r>
        <w:rPr>
          <w:sz w:val="28"/>
          <w:szCs w:val="28"/>
        </w:rPr>
        <w:t xml:space="preserve">Веселокутская  библиотека – 1экз </w:t>
      </w:r>
    </w:p>
    <w:p w:rsidR="00E62B40" w:rsidRDefault="00E62B40" w:rsidP="00E62B40">
      <w:pPr>
        <w:rPr>
          <w:sz w:val="28"/>
          <w:szCs w:val="28"/>
        </w:rPr>
      </w:pPr>
      <w:r>
        <w:rPr>
          <w:sz w:val="28"/>
          <w:szCs w:val="28"/>
        </w:rPr>
        <w:t>Медяковская  библиотека – 1 экз</w:t>
      </w:r>
    </w:p>
    <w:p w:rsidR="00E62B40" w:rsidRDefault="00E62B40" w:rsidP="00E62B40">
      <w:pPr>
        <w:rPr>
          <w:sz w:val="28"/>
          <w:szCs w:val="28"/>
        </w:rPr>
      </w:pPr>
      <w:r>
        <w:rPr>
          <w:sz w:val="28"/>
          <w:szCs w:val="28"/>
        </w:rPr>
        <w:lastRenderedPageBreak/>
        <w:t>Украинский  клуб – 1 экз.</w:t>
      </w:r>
    </w:p>
    <w:p w:rsidR="00E62B40" w:rsidRDefault="00E62B40" w:rsidP="00E62B40">
      <w:pPr>
        <w:rPr>
          <w:sz w:val="28"/>
          <w:szCs w:val="28"/>
        </w:rPr>
      </w:pPr>
      <w:r>
        <w:rPr>
          <w:sz w:val="28"/>
          <w:szCs w:val="28"/>
        </w:rPr>
        <w:t>Аполихинский  клуб- 1экз.</w:t>
      </w:r>
    </w:p>
    <w:p w:rsidR="00E62B40" w:rsidRDefault="00E62B40" w:rsidP="00E62B40">
      <w:pPr>
        <w:rPr>
          <w:sz w:val="28"/>
          <w:szCs w:val="28"/>
        </w:rPr>
      </w:pPr>
      <w:r>
        <w:rPr>
          <w:sz w:val="28"/>
          <w:szCs w:val="28"/>
        </w:rPr>
        <w:t>4.2.Распространение  через  депутатов  Медяковского  сельсовета и</w:t>
      </w:r>
    </w:p>
    <w:p w:rsidR="00E62B40" w:rsidRDefault="00E62B40" w:rsidP="00E62B40">
      <w:pPr>
        <w:rPr>
          <w:sz w:val="28"/>
          <w:szCs w:val="28"/>
        </w:rPr>
      </w:pPr>
      <w:r>
        <w:rPr>
          <w:sz w:val="28"/>
          <w:szCs w:val="28"/>
        </w:rPr>
        <w:t>культорганизаторов  МУ КДЦ «Медяковское» 40 экз</w:t>
      </w:r>
    </w:p>
    <w:p w:rsidR="00E62B40" w:rsidRDefault="00E62B40" w:rsidP="00E62B40">
      <w:pPr>
        <w:rPr>
          <w:sz w:val="28"/>
          <w:szCs w:val="28"/>
        </w:rPr>
      </w:pPr>
    </w:p>
    <w:p w:rsidR="00E62B40" w:rsidRDefault="00E62B40" w:rsidP="00E62B40">
      <w:pPr>
        <w:rPr>
          <w:sz w:val="28"/>
          <w:szCs w:val="28"/>
        </w:rPr>
      </w:pPr>
    </w:p>
    <w:p w:rsidR="00E62B40" w:rsidRDefault="00E62B40" w:rsidP="00E62B40">
      <w:pPr>
        <w:rPr>
          <w:sz w:val="28"/>
          <w:szCs w:val="28"/>
        </w:rPr>
      </w:pPr>
    </w:p>
    <w:p w:rsidR="00E62B40" w:rsidRDefault="00E62B40" w:rsidP="00E62B40">
      <w:pPr>
        <w:rPr>
          <w:sz w:val="28"/>
          <w:szCs w:val="28"/>
        </w:rPr>
      </w:pPr>
      <w:r>
        <w:rPr>
          <w:sz w:val="28"/>
          <w:szCs w:val="28"/>
        </w:rPr>
        <w:t>Специалист  2 разряда                                                 О.Н.Манжаева</w:t>
      </w:r>
    </w:p>
    <w:p w:rsidR="00E62B40" w:rsidRPr="002D6AE6" w:rsidRDefault="00E62B40" w:rsidP="00E62B40">
      <w:pPr>
        <w:rPr>
          <w:sz w:val="28"/>
          <w:szCs w:val="28"/>
        </w:rPr>
      </w:pPr>
    </w:p>
    <w:p w:rsidR="00E62B40" w:rsidRPr="002D6AE6" w:rsidRDefault="00E62B40" w:rsidP="00E62B40">
      <w:pPr>
        <w:rPr>
          <w:sz w:val="28"/>
          <w:szCs w:val="28"/>
        </w:rPr>
      </w:pPr>
      <w:r>
        <w:rPr>
          <w:sz w:val="28"/>
          <w:szCs w:val="28"/>
        </w:rPr>
        <w:t>Статья «</w:t>
      </w:r>
      <w:r w:rsidRPr="000B76E8">
        <w:rPr>
          <w:b/>
        </w:rPr>
        <w:t>ПОЖАРНЫЙ – ПРОФЕССИЯ ГЕРОИЧЕСКАЯ</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E62B40" w:rsidRPr="002D6AE6" w:rsidRDefault="00E62B40" w:rsidP="00E62B40">
      <w:pPr>
        <w:rPr>
          <w:sz w:val="28"/>
          <w:szCs w:val="28"/>
        </w:rPr>
      </w:pPr>
    </w:p>
    <w:p w:rsidR="00E62B40" w:rsidRDefault="00E62B40" w:rsidP="002D6AE6">
      <w:pPr>
        <w:rPr>
          <w:sz w:val="28"/>
          <w:szCs w:val="28"/>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p>
    <w:p w:rsidR="000C461C" w:rsidRDefault="000C461C" w:rsidP="000C461C">
      <w:pPr>
        <w:jc w:val="center"/>
        <w:rPr>
          <w:b/>
          <w:i/>
          <w:sz w:val="32"/>
          <w:szCs w:val="32"/>
        </w:rPr>
      </w:pPr>
      <w:r>
        <w:rPr>
          <w:b/>
          <w:i/>
          <w:sz w:val="32"/>
          <w:szCs w:val="32"/>
        </w:rPr>
        <w:lastRenderedPageBreak/>
        <w:t>ИНФОРМАЦИОННЫЙ   БЮЛЛЕТЕНЬ</w:t>
      </w:r>
    </w:p>
    <w:p w:rsidR="000C461C" w:rsidRDefault="000C461C" w:rsidP="000C461C">
      <w:pPr>
        <w:jc w:val="center"/>
        <w:rPr>
          <w:b/>
          <w:i/>
          <w:sz w:val="28"/>
          <w:szCs w:val="28"/>
        </w:rPr>
      </w:pPr>
      <w:r>
        <w:rPr>
          <w:b/>
          <w:i/>
          <w:sz w:val="28"/>
          <w:szCs w:val="28"/>
        </w:rPr>
        <w:t>ПЕРИОДИЧЕСКОЕ ИЗДАНИЕ</w:t>
      </w:r>
    </w:p>
    <w:p w:rsidR="000C461C" w:rsidRDefault="000C461C" w:rsidP="000C461C">
      <w:pPr>
        <w:jc w:val="center"/>
        <w:rPr>
          <w:b/>
          <w:sz w:val="40"/>
          <w:szCs w:val="40"/>
        </w:rPr>
      </w:pPr>
      <w:r>
        <w:rPr>
          <w:b/>
          <w:sz w:val="40"/>
          <w:szCs w:val="40"/>
        </w:rPr>
        <w:t>администрации    Медяковского  сельсовета Купинского района  Новосибирской  области</w:t>
      </w:r>
    </w:p>
    <w:p w:rsidR="000C461C" w:rsidRDefault="000C461C" w:rsidP="000C461C">
      <w:pPr>
        <w:rPr>
          <w:b/>
          <w:sz w:val="40"/>
          <w:szCs w:val="40"/>
        </w:rPr>
      </w:pPr>
    </w:p>
    <w:p w:rsidR="000C461C" w:rsidRDefault="000C461C" w:rsidP="000C461C">
      <w:pPr>
        <w:jc w:val="center"/>
        <w:rPr>
          <w:b/>
          <w:sz w:val="56"/>
          <w:szCs w:val="56"/>
        </w:rPr>
      </w:pPr>
      <w:r>
        <w:rPr>
          <w:b/>
          <w:sz w:val="56"/>
          <w:szCs w:val="56"/>
        </w:rPr>
        <w:t>«МУНИЦИПАЛЬНЫЕ</w:t>
      </w:r>
    </w:p>
    <w:p w:rsidR="000C461C" w:rsidRDefault="000C461C" w:rsidP="000C461C">
      <w:pPr>
        <w:jc w:val="center"/>
        <w:rPr>
          <w:sz w:val="56"/>
          <w:szCs w:val="56"/>
        </w:rPr>
      </w:pPr>
      <w:r>
        <w:rPr>
          <w:b/>
          <w:sz w:val="56"/>
          <w:szCs w:val="56"/>
        </w:rPr>
        <w:t xml:space="preserve">ВЕДОМОСТИ»  </w:t>
      </w:r>
      <w:r>
        <w:rPr>
          <w:sz w:val="56"/>
          <w:szCs w:val="56"/>
        </w:rPr>
        <w:t>№ 10</w:t>
      </w:r>
    </w:p>
    <w:p w:rsidR="000C461C" w:rsidRDefault="000C461C" w:rsidP="000C461C">
      <w:pPr>
        <w:jc w:val="center"/>
        <w:rPr>
          <w:b/>
          <w:sz w:val="28"/>
          <w:szCs w:val="28"/>
        </w:rPr>
      </w:pPr>
      <w:r>
        <w:rPr>
          <w:b/>
          <w:sz w:val="28"/>
          <w:szCs w:val="28"/>
        </w:rPr>
        <w:t>орган по обнародованию правовых актов</w:t>
      </w:r>
    </w:p>
    <w:p w:rsidR="000C461C" w:rsidRDefault="000C461C" w:rsidP="000C461C">
      <w:pPr>
        <w:tabs>
          <w:tab w:val="left" w:pos="1620"/>
          <w:tab w:val="center" w:pos="4677"/>
        </w:tabs>
        <w:rPr>
          <w:b/>
        </w:rPr>
      </w:pPr>
      <w:r>
        <w:rPr>
          <w:b/>
        </w:rPr>
        <w:tab/>
      </w:r>
    </w:p>
    <w:p w:rsidR="000C461C" w:rsidRDefault="000C461C" w:rsidP="002D6AE6">
      <w:pPr>
        <w:rPr>
          <w:sz w:val="28"/>
          <w:szCs w:val="28"/>
        </w:rPr>
      </w:pPr>
    </w:p>
    <w:p w:rsidR="000C461C" w:rsidRPr="007C704B" w:rsidRDefault="000C461C" w:rsidP="000C461C">
      <w:pPr>
        <w:jc w:val="right"/>
        <w:rPr>
          <w:sz w:val="26"/>
          <w:szCs w:val="26"/>
        </w:rPr>
      </w:pPr>
      <w:r w:rsidRPr="007C704B">
        <w:rPr>
          <w:sz w:val="26"/>
          <w:szCs w:val="26"/>
        </w:rPr>
        <w:t>В рубрику «Прокурор разъясняет»</w:t>
      </w:r>
    </w:p>
    <w:p w:rsidR="000C461C" w:rsidRDefault="000C461C" w:rsidP="000C461C">
      <w:pPr>
        <w:jc w:val="right"/>
        <w:rPr>
          <w:b/>
          <w:sz w:val="26"/>
          <w:szCs w:val="26"/>
        </w:rPr>
      </w:pPr>
    </w:p>
    <w:p w:rsidR="000C461C" w:rsidRPr="006154CB" w:rsidRDefault="000C461C" w:rsidP="000C461C">
      <w:pPr>
        <w:jc w:val="center"/>
        <w:rPr>
          <w:b/>
          <w:sz w:val="26"/>
          <w:szCs w:val="26"/>
        </w:rPr>
      </w:pPr>
      <w:r w:rsidRPr="006154CB">
        <w:rPr>
          <w:b/>
          <w:sz w:val="26"/>
          <w:szCs w:val="26"/>
        </w:rPr>
        <w:t xml:space="preserve">Информация для землепользователей при подготовке </w:t>
      </w:r>
    </w:p>
    <w:p w:rsidR="000C461C" w:rsidRPr="006154CB" w:rsidRDefault="000C461C" w:rsidP="000C461C">
      <w:pPr>
        <w:jc w:val="center"/>
        <w:rPr>
          <w:b/>
          <w:sz w:val="26"/>
          <w:szCs w:val="26"/>
        </w:rPr>
      </w:pPr>
      <w:r w:rsidRPr="006154CB">
        <w:rPr>
          <w:b/>
          <w:sz w:val="26"/>
          <w:szCs w:val="26"/>
        </w:rPr>
        <w:t>к пожароопасному сезону</w:t>
      </w:r>
    </w:p>
    <w:p w:rsidR="000C461C" w:rsidRPr="006154CB" w:rsidRDefault="000C461C" w:rsidP="000C461C">
      <w:pPr>
        <w:jc w:val="center"/>
        <w:rPr>
          <w:b/>
          <w:sz w:val="26"/>
          <w:szCs w:val="26"/>
        </w:rPr>
      </w:pPr>
    </w:p>
    <w:p w:rsidR="000C461C" w:rsidRPr="006154CB" w:rsidRDefault="000C461C" w:rsidP="000C461C">
      <w:pPr>
        <w:jc w:val="both"/>
        <w:rPr>
          <w:sz w:val="26"/>
          <w:szCs w:val="26"/>
        </w:rPr>
      </w:pPr>
      <w:r w:rsidRPr="006154CB">
        <w:rPr>
          <w:sz w:val="26"/>
          <w:szCs w:val="26"/>
        </w:rPr>
        <w:tab/>
        <w:t>В пожароопасный сезон 2015 года на землях лесного фонда Новосибирской области произошло 193 лесных пожара на общей площади 985 га. Средняя площадь одного пожара составила 5,1 га.</w:t>
      </w:r>
    </w:p>
    <w:p w:rsidR="000C461C" w:rsidRPr="006154CB" w:rsidRDefault="000C461C" w:rsidP="000C461C">
      <w:pPr>
        <w:jc w:val="both"/>
        <w:rPr>
          <w:sz w:val="26"/>
          <w:szCs w:val="26"/>
        </w:rPr>
      </w:pPr>
      <w:r w:rsidRPr="006154CB">
        <w:rPr>
          <w:sz w:val="26"/>
          <w:szCs w:val="26"/>
        </w:rPr>
        <w:tab/>
        <w:t>Прокурорские проверки показали, что одной из причин возникновения лесных пожаров является переход огня с полей сельскохозяйственного назначения, неосторожное обращение с огнем при сжигании стерни и пожнивных остатков на землях сельскохозяйственного назначения.</w:t>
      </w:r>
    </w:p>
    <w:p w:rsidR="000C461C" w:rsidRPr="00E8362A" w:rsidRDefault="000C461C" w:rsidP="000C461C">
      <w:pPr>
        <w:jc w:val="both"/>
        <w:rPr>
          <w:sz w:val="26"/>
          <w:szCs w:val="26"/>
          <w:u w:val="single"/>
        </w:rPr>
      </w:pPr>
      <w:r w:rsidRPr="006154CB">
        <w:rPr>
          <w:sz w:val="26"/>
          <w:szCs w:val="26"/>
        </w:rPr>
        <w:tab/>
      </w:r>
      <w:r w:rsidRPr="00E8362A">
        <w:rPr>
          <w:sz w:val="26"/>
          <w:szCs w:val="26"/>
          <w:u w:val="single"/>
        </w:rPr>
        <w:t>21.03.2016 вступил в законную силу приказ МЧС России от 26.01.2016 № 26 «Об утверждении порядка использования открытого огня и разведения костров на землях сельскохозяйственного назначения и землях запаса».</w:t>
      </w:r>
    </w:p>
    <w:p w:rsidR="000C461C" w:rsidRPr="006154CB" w:rsidRDefault="000C461C" w:rsidP="000C461C">
      <w:pPr>
        <w:pStyle w:val="ad"/>
        <w:shd w:val="clear" w:color="auto" w:fill="FFFFFF"/>
        <w:spacing w:after="0"/>
        <w:ind w:firstLine="708"/>
        <w:jc w:val="both"/>
        <w:rPr>
          <w:sz w:val="26"/>
          <w:szCs w:val="26"/>
        </w:rPr>
      </w:pPr>
      <w:r w:rsidRPr="006154CB">
        <w:rPr>
          <w:color w:val="000000"/>
          <w:sz w:val="26"/>
          <w:szCs w:val="26"/>
        </w:rPr>
        <w:t xml:space="preserve">Приказом предусмотрены требования к месту использования открытого огня:  разведение костра допускается в котлованах (ямах, рвах) не менее 0,3 м глубиной и не более 1 м в диаметре. В качестве альтернативы можно использовать площадку с прочно установленной на ней емкостью (бочка, бак, мангал и т. д.). Такая емкость должна быть выполнена из металла или из иных негорючих материалов, исключающих возможность распространения пламени и выпадения сгораемых материалов за пределы очага горения. Объем емкости не должен превышать 1 куб. м. Открытый огонь можно разводить не ближе 50 м от ближайшего объекта (здания, сооружения, постройки, открытого склада, скирды), 100 м – от хвойного леса или отдельно растущих хвойных деревьев и молодняка и 30 м – от лиственного леса или отдельно растущих групп лиственных деревьев. Территорию в радиусе 10 м от костра нужно очистить от сухостойных деревьев, сухой травы, валежника, порубочных остатков и других горючих материалов и отделить противопожарной минерализованной полосой шириной не менее 0,4 м. Если же огонь разводится не в котловане, а в емкости, то указанные расстояния могут быть сокращены вдвое, а устройство противопожарной минерализованной полосы не требуется. А если речь идет о разведении огня в мангале, то расстояние до ближайшего здания допускается уменьшить до 5 м, а зону очистки вокруг </w:t>
      </w:r>
      <w:r w:rsidRPr="006154CB">
        <w:rPr>
          <w:color w:val="000000"/>
          <w:sz w:val="26"/>
          <w:szCs w:val="26"/>
        </w:rPr>
        <w:lastRenderedPageBreak/>
        <w:t xml:space="preserve">емкости от горючих материалов – до 2 м. Кроме этого,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 Запрещено использование открытого огня на торфяных почвах, под кронами хвойных деревьев, при штормовом предупреждении, установлении на определенной территории  особого противопожарного режима. Запрещено разводить огонь при скорости ветра выше 10 м в секунду. При скорости ветра более 5 м в секунду нельзя разводить огонь в котловане (только в емкости). После использования открытого огня место очага горения должно быть засыпано землей (песком) или залито водой до полного прекращения горения (тления). </w:t>
      </w:r>
      <w:r w:rsidRPr="006154CB">
        <w:rPr>
          <w:sz w:val="26"/>
          <w:szCs w:val="26"/>
        </w:rPr>
        <w:t>В соответствии с ч. 1 ст. 20.4 КоАП РФ нарушение требований пожарной безопасности грозит гражданам штрафом в размере от 1 до 1,5 тыс. руб., должностным лицам – от 6 до 15 тыс. руб., юридическим лицам – от 150 до 200 тыс. руб.</w:t>
      </w:r>
    </w:p>
    <w:p w:rsidR="000C461C" w:rsidRPr="000C461C" w:rsidRDefault="000C461C" w:rsidP="000C461C">
      <w:pPr>
        <w:pStyle w:val="ad"/>
        <w:shd w:val="clear" w:color="auto" w:fill="FFFFFF"/>
        <w:spacing w:after="0" w:line="240" w:lineRule="exact"/>
        <w:rPr>
          <w:sz w:val="26"/>
          <w:szCs w:val="26"/>
        </w:rPr>
      </w:pPr>
      <w:r w:rsidRPr="006154CB">
        <w:rPr>
          <w:sz w:val="26"/>
          <w:szCs w:val="26"/>
        </w:rPr>
        <w:t>Помощник прокурора</w:t>
      </w:r>
      <w:r>
        <w:rPr>
          <w:sz w:val="26"/>
          <w:szCs w:val="26"/>
        </w:rPr>
        <w:t xml:space="preserve"> </w:t>
      </w:r>
      <w:r w:rsidRPr="006154CB">
        <w:rPr>
          <w:sz w:val="26"/>
          <w:szCs w:val="26"/>
        </w:rPr>
        <w:t>Купинского района</w:t>
      </w:r>
      <w:r>
        <w:rPr>
          <w:sz w:val="26"/>
          <w:szCs w:val="26"/>
        </w:rPr>
        <w:t xml:space="preserve"> юрист 1 класса                                                                                              Ж.П. Ахмаева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29.03.2016</w:t>
      </w:r>
    </w:p>
    <w:p w:rsidR="000C461C" w:rsidRDefault="000C461C" w:rsidP="000C461C">
      <w:pPr>
        <w:rPr>
          <w:sz w:val="28"/>
          <w:szCs w:val="28"/>
        </w:rPr>
      </w:pPr>
    </w:p>
    <w:p w:rsidR="000C461C" w:rsidRDefault="000C461C" w:rsidP="000C461C">
      <w:pPr>
        <w:rPr>
          <w:sz w:val="28"/>
          <w:szCs w:val="28"/>
        </w:rPr>
      </w:pPr>
      <w:r>
        <w:rPr>
          <w:b/>
          <w:bCs/>
          <w:sz w:val="28"/>
          <w:szCs w:val="28"/>
        </w:rPr>
        <w:t>2</w:t>
      </w:r>
      <w:r>
        <w:rPr>
          <w:sz w:val="28"/>
          <w:szCs w:val="28"/>
        </w:rPr>
        <w:t>. Тираж  бюллетеня: 50 штук</w:t>
      </w:r>
    </w:p>
    <w:p w:rsidR="000C461C" w:rsidRDefault="000C461C" w:rsidP="000C461C">
      <w:pPr>
        <w:rPr>
          <w:b/>
          <w:sz w:val="28"/>
          <w:szCs w:val="28"/>
        </w:rPr>
      </w:pPr>
    </w:p>
    <w:p w:rsidR="000C461C" w:rsidRPr="002D6AE6" w:rsidRDefault="000C461C" w:rsidP="000C461C">
      <w:pPr>
        <w:rPr>
          <w:sz w:val="28"/>
          <w:szCs w:val="28"/>
        </w:rPr>
      </w:pPr>
      <w:r>
        <w:rPr>
          <w:b/>
          <w:sz w:val="28"/>
          <w:szCs w:val="28"/>
        </w:rPr>
        <w:t>3. Дата  выпуска</w:t>
      </w:r>
      <w:r>
        <w:rPr>
          <w:b/>
          <w:sz w:val="40"/>
          <w:szCs w:val="40"/>
        </w:rPr>
        <w:t>:  29.03. 2016 года</w:t>
      </w:r>
    </w:p>
    <w:p w:rsidR="000C461C" w:rsidRDefault="000C461C" w:rsidP="000C461C">
      <w:pPr>
        <w:rPr>
          <w:b/>
          <w:bCs/>
          <w:sz w:val="28"/>
          <w:szCs w:val="28"/>
        </w:rPr>
      </w:pPr>
    </w:p>
    <w:p w:rsidR="000C461C" w:rsidRDefault="000C461C" w:rsidP="000C461C">
      <w:pPr>
        <w:rPr>
          <w:sz w:val="28"/>
          <w:szCs w:val="28"/>
        </w:rPr>
      </w:pPr>
      <w:r>
        <w:rPr>
          <w:b/>
          <w:bCs/>
          <w:sz w:val="28"/>
          <w:szCs w:val="28"/>
        </w:rPr>
        <w:t>4</w:t>
      </w:r>
      <w:r>
        <w:rPr>
          <w:sz w:val="28"/>
          <w:szCs w:val="28"/>
        </w:rPr>
        <w:t>. Обнародовать:</w:t>
      </w:r>
    </w:p>
    <w:p w:rsidR="000C461C" w:rsidRDefault="000C461C" w:rsidP="000C461C">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0C461C" w:rsidRDefault="000C461C" w:rsidP="000C461C">
      <w:pPr>
        <w:rPr>
          <w:sz w:val="28"/>
          <w:szCs w:val="28"/>
        </w:rPr>
      </w:pPr>
      <w:r>
        <w:rPr>
          <w:sz w:val="28"/>
          <w:szCs w:val="28"/>
        </w:rPr>
        <w:t xml:space="preserve">Веселокутская  библиотека – 1экз </w:t>
      </w:r>
    </w:p>
    <w:p w:rsidR="000C461C" w:rsidRDefault="000C461C" w:rsidP="000C461C">
      <w:pPr>
        <w:rPr>
          <w:sz w:val="28"/>
          <w:szCs w:val="28"/>
        </w:rPr>
      </w:pPr>
      <w:r>
        <w:rPr>
          <w:sz w:val="28"/>
          <w:szCs w:val="28"/>
        </w:rPr>
        <w:t>Медяковская  библиотека – 1 экз</w:t>
      </w:r>
    </w:p>
    <w:p w:rsidR="000C461C" w:rsidRDefault="000C461C" w:rsidP="000C461C">
      <w:pPr>
        <w:rPr>
          <w:sz w:val="28"/>
          <w:szCs w:val="28"/>
        </w:rPr>
      </w:pPr>
      <w:r>
        <w:rPr>
          <w:sz w:val="28"/>
          <w:szCs w:val="28"/>
        </w:rPr>
        <w:t>Украинский  клуб – 1 экз.</w:t>
      </w:r>
    </w:p>
    <w:p w:rsidR="000C461C" w:rsidRDefault="000C461C" w:rsidP="000C461C">
      <w:pPr>
        <w:rPr>
          <w:sz w:val="28"/>
          <w:szCs w:val="28"/>
        </w:rPr>
      </w:pPr>
      <w:r>
        <w:rPr>
          <w:sz w:val="28"/>
          <w:szCs w:val="28"/>
        </w:rPr>
        <w:t>Аполихинский  клуб- 1экз.</w:t>
      </w:r>
    </w:p>
    <w:p w:rsidR="000C461C" w:rsidRDefault="000C461C" w:rsidP="000C461C">
      <w:pPr>
        <w:rPr>
          <w:sz w:val="28"/>
          <w:szCs w:val="28"/>
        </w:rPr>
      </w:pPr>
      <w:r>
        <w:rPr>
          <w:sz w:val="28"/>
          <w:szCs w:val="28"/>
        </w:rPr>
        <w:t>4.2.Распространение  через  депутатов  Медяковского  сельсовета и</w:t>
      </w:r>
    </w:p>
    <w:p w:rsidR="000C461C" w:rsidRDefault="000C461C" w:rsidP="000C461C">
      <w:pPr>
        <w:rPr>
          <w:sz w:val="28"/>
          <w:szCs w:val="28"/>
        </w:rPr>
      </w:pPr>
      <w:r>
        <w:rPr>
          <w:sz w:val="28"/>
          <w:szCs w:val="28"/>
        </w:rPr>
        <w:t>культорганизаторов  МУ КДЦ «Медяковское» 40 экз</w:t>
      </w:r>
    </w:p>
    <w:p w:rsidR="000C461C" w:rsidRDefault="000C461C" w:rsidP="000C461C">
      <w:pPr>
        <w:rPr>
          <w:sz w:val="28"/>
          <w:szCs w:val="28"/>
        </w:rPr>
      </w:pPr>
    </w:p>
    <w:p w:rsidR="000C461C" w:rsidRDefault="000C461C" w:rsidP="000C461C">
      <w:pPr>
        <w:rPr>
          <w:sz w:val="28"/>
          <w:szCs w:val="28"/>
        </w:rPr>
      </w:pPr>
    </w:p>
    <w:p w:rsidR="000C461C" w:rsidRDefault="000C461C" w:rsidP="000C461C">
      <w:pPr>
        <w:rPr>
          <w:sz w:val="28"/>
          <w:szCs w:val="28"/>
        </w:rPr>
      </w:pPr>
      <w:r>
        <w:rPr>
          <w:sz w:val="28"/>
          <w:szCs w:val="28"/>
        </w:rPr>
        <w:t>Специалист  2 разряда                                                 О.Н.Манжаева</w:t>
      </w:r>
    </w:p>
    <w:p w:rsidR="000C461C" w:rsidRPr="002D6AE6" w:rsidRDefault="000C461C" w:rsidP="000C461C">
      <w:pPr>
        <w:rPr>
          <w:sz w:val="28"/>
          <w:szCs w:val="28"/>
        </w:rPr>
      </w:pPr>
    </w:p>
    <w:p w:rsidR="000C461C" w:rsidRDefault="000C461C" w:rsidP="000C461C">
      <w:pPr>
        <w:jc w:val="center"/>
        <w:rPr>
          <w:sz w:val="28"/>
          <w:szCs w:val="28"/>
        </w:rPr>
      </w:pPr>
    </w:p>
    <w:p w:rsidR="000C461C" w:rsidRPr="006154CB" w:rsidRDefault="000C461C" w:rsidP="000C461C">
      <w:pPr>
        <w:jc w:val="center"/>
        <w:rPr>
          <w:b/>
          <w:sz w:val="26"/>
          <w:szCs w:val="26"/>
        </w:rPr>
      </w:pPr>
      <w:r>
        <w:rPr>
          <w:sz w:val="28"/>
          <w:szCs w:val="28"/>
        </w:rPr>
        <w:t>Статья «</w:t>
      </w:r>
      <w:r w:rsidRPr="006154CB">
        <w:rPr>
          <w:b/>
          <w:sz w:val="26"/>
          <w:szCs w:val="26"/>
        </w:rPr>
        <w:t xml:space="preserve">Информация для землепользователей при подготовке </w:t>
      </w:r>
    </w:p>
    <w:p w:rsidR="000C461C" w:rsidRPr="000C461C" w:rsidRDefault="000C461C" w:rsidP="000C461C">
      <w:pPr>
        <w:jc w:val="center"/>
        <w:rPr>
          <w:b/>
          <w:sz w:val="26"/>
          <w:szCs w:val="26"/>
        </w:rPr>
      </w:pPr>
      <w:r w:rsidRPr="006154CB">
        <w:rPr>
          <w:b/>
          <w:sz w:val="26"/>
          <w:szCs w:val="26"/>
        </w:rPr>
        <w:t>к пожароопасному сезону</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0C461C" w:rsidRDefault="000C461C" w:rsidP="000C461C">
      <w:pPr>
        <w:rPr>
          <w:sz w:val="28"/>
          <w:szCs w:val="28"/>
        </w:rPr>
      </w:pPr>
    </w:p>
    <w:p w:rsidR="00A739AB" w:rsidRDefault="00A739AB" w:rsidP="000C461C">
      <w:pPr>
        <w:rPr>
          <w:sz w:val="28"/>
          <w:szCs w:val="28"/>
        </w:rPr>
      </w:pPr>
    </w:p>
    <w:p w:rsidR="00A739AB" w:rsidRDefault="00A739AB" w:rsidP="000C461C">
      <w:pPr>
        <w:rPr>
          <w:sz w:val="28"/>
          <w:szCs w:val="28"/>
        </w:rPr>
      </w:pPr>
    </w:p>
    <w:p w:rsidR="00A739AB" w:rsidRDefault="00A739AB" w:rsidP="00A739AB">
      <w:pPr>
        <w:jc w:val="center"/>
        <w:rPr>
          <w:b/>
          <w:i/>
          <w:sz w:val="32"/>
          <w:szCs w:val="32"/>
        </w:rPr>
      </w:pPr>
      <w:r>
        <w:rPr>
          <w:b/>
          <w:i/>
          <w:sz w:val="32"/>
          <w:szCs w:val="32"/>
        </w:rPr>
        <w:t>ИНФОРМАЦИОННЫЙ   БЮЛЛЕТЕНЬ</w:t>
      </w:r>
    </w:p>
    <w:p w:rsidR="00A739AB" w:rsidRDefault="00A739AB" w:rsidP="00A739AB">
      <w:pPr>
        <w:jc w:val="center"/>
        <w:rPr>
          <w:b/>
          <w:i/>
          <w:sz w:val="28"/>
          <w:szCs w:val="28"/>
        </w:rPr>
      </w:pPr>
      <w:r>
        <w:rPr>
          <w:b/>
          <w:i/>
          <w:sz w:val="28"/>
          <w:szCs w:val="28"/>
        </w:rPr>
        <w:t>ПЕРИОДИЧЕСКОЕ ИЗДАНИЕ</w:t>
      </w:r>
    </w:p>
    <w:p w:rsidR="00A739AB" w:rsidRDefault="00A739AB" w:rsidP="00A739AB">
      <w:pPr>
        <w:jc w:val="center"/>
        <w:rPr>
          <w:b/>
          <w:sz w:val="40"/>
          <w:szCs w:val="40"/>
        </w:rPr>
      </w:pPr>
      <w:r>
        <w:rPr>
          <w:b/>
          <w:sz w:val="40"/>
          <w:szCs w:val="40"/>
        </w:rPr>
        <w:t>администрации    Медяковского  сельсовета Купинского района  Новосибирской  области</w:t>
      </w:r>
    </w:p>
    <w:p w:rsidR="00A739AB" w:rsidRDefault="00A739AB" w:rsidP="00A739AB">
      <w:pPr>
        <w:rPr>
          <w:b/>
          <w:sz w:val="40"/>
          <w:szCs w:val="40"/>
        </w:rPr>
      </w:pPr>
    </w:p>
    <w:p w:rsidR="00A739AB" w:rsidRDefault="00A739AB" w:rsidP="00A739AB">
      <w:pPr>
        <w:jc w:val="center"/>
        <w:rPr>
          <w:b/>
          <w:sz w:val="56"/>
          <w:szCs w:val="56"/>
        </w:rPr>
      </w:pPr>
      <w:r>
        <w:rPr>
          <w:b/>
          <w:sz w:val="56"/>
          <w:szCs w:val="56"/>
        </w:rPr>
        <w:t>«МУНИЦИПАЛЬНЫЕ</w:t>
      </w:r>
    </w:p>
    <w:p w:rsidR="00A739AB" w:rsidRDefault="00A739AB" w:rsidP="00A739AB">
      <w:pPr>
        <w:jc w:val="center"/>
        <w:rPr>
          <w:sz w:val="56"/>
          <w:szCs w:val="56"/>
        </w:rPr>
      </w:pPr>
      <w:r>
        <w:rPr>
          <w:b/>
          <w:sz w:val="56"/>
          <w:szCs w:val="56"/>
        </w:rPr>
        <w:t xml:space="preserve">ВЕДОМОСТИ»  </w:t>
      </w:r>
      <w:r>
        <w:rPr>
          <w:sz w:val="56"/>
          <w:szCs w:val="56"/>
        </w:rPr>
        <w:t>№ 11</w:t>
      </w:r>
    </w:p>
    <w:p w:rsidR="00A739AB" w:rsidRDefault="00A739AB" w:rsidP="00A739AB">
      <w:pPr>
        <w:jc w:val="center"/>
        <w:rPr>
          <w:b/>
          <w:sz w:val="28"/>
          <w:szCs w:val="28"/>
        </w:rPr>
      </w:pPr>
      <w:r>
        <w:rPr>
          <w:b/>
          <w:sz w:val="28"/>
          <w:szCs w:val="28"/>
        </w:rPr>
        <w:t>орган по обнародованию правовых актов</w:t>
      </w:r>
    </w:p>
    <w:p w:rsidR="00A739AB" w:rsidRDefault="00A739AB" w:rsidP="00A739AB">
      <w:pPr>
        <w:tabs>
          <w:tab w:val="left" w:pos="1620"/>
          <w:tab w:val="center" w:pos="4677"/>
        </w:tabs>
        <w:rPr>
          <w:b/>
        </w:rPr>
      </w:pPr>
      <w:r>
        <w:rPr>
          <w:b/>
        </w:rPr>
        <w:tab/>
      </w:r>
    </w:p>
    <w:p w:rsidR="003D536D" w:rsidRDefault="003D536D" w:rsidP="003D536D">
      <w:pPr>
        <w:ind w:firstLine="540"/>
        <w:jc w:val="center"/>
        <w:rPr>
          <w:sz w:val="28"/>
          <w:szCs w:val="28"/>
        </w:rPr>
      </w:pPr>
      <w:r>
        <w:rPr>
          <w:sz w:val="28"/>
          <w:szCs w:val="28"/>
        </w:rPr>
        <w:t>1.Пожарная безопасность в весенний пожароопасный период</w:t>
      </w:r>
    </w:p>
    <w:p w:rsidR="003D536D" w:rsidRDefault="003D536D" w:rsidP="003D536D">
      <w:pPr>
        <w:ind w:firstLine="540"/>
        <w:jc w:val="center"/>
        <w:rPr>
          <w:sz w:val="28"/>
          <w:szCs w:val="28"/>
        </w:rPr>
      </w:pPr>
    </w:p>
    <w:p w:rsidR="003D536D" w:rsidRDefault="003D536D" w:rsidP="003D536D">
      <w:pPr>
        <w:ind w:firstLine="540"/>
        <w:jc w:val="both"/>
        <w:rPr>
          <w:sz w:val="28"/>
          <w:szCs w:val="28"/>
        </w:rPr>
      </w:pPr>
      <w:r>
        <w:rPr>
          <w:sz w:val="28"/>
          <w:szCs w:val="28"/>
        </w:rPr>
        <w:t>Лесные и степные пожары в весеннее - летний период в 2015 году нанесли району ущерб 280 500 рублей.</w:t>
      </w:r>
    </w:p>
    <w:p w:rsidR="003D536D" w:rsidRDefault="003D536D" w:rsidP="003D536D">
      <w:pPr>
        <w:ind w:firstLine="540"/>
        <w:jc w:val="both"/>
        <w:rPr>
          <w:sz w:val="28"/>
          <w:szCs w:val="28"/>
        </w:rPr>
      </w:pPr>
      <w:r>
        <w:rPr>
          <w:sz w:val="28"/>
          <w:szCs w:val="28"/>
        </w:rPr>
        <w:t xml:space="preserve">Большинство загораний зарегистрировано в апреле - августе. Усиление ветров и сухая жаркая погода создали благоприятные условия огню – есть где разгуляться. Около 100 выездов на пожары и загорания ежегодно совершают подразделения пожарной охраны Купинского района в апреле и мае. Именно в эти весенние месяцы пожарами наносится большой экономический ущерб району, происходят незапланированные затраты на ГСМ. На ликвидацию низовых степных пожаров привлекается техника акционерных обществ, крестьянско-фермерских хозяйств и сельских администраций. </w:t>
      </w:r>
    </w:p>
    <w:p w:rsidR="003D536D" w:rsidRDefault="003D536D" w:rsidP="003D536D">
      <w:pPr>
        <w:ind w:firstLine="540"/>
        <w:jc w:val="both"/>
        <w:rPr>
          <w:sz w:val="28"/>
          <w:szCs w:val="28"/>
        </w:rPr>
      </w:pPr>
      <w:r>
        <w:rPr>
          <w:sz w:val="28"/>
          <w:szCs w:val="28"/>
        </w:rPr>
        <w:t xml:space="preserve">Самая распространенная причина загораний – это сжигание камыша и сухой травы, в том числе при подготовке угодий к сенокосу и на пастбищах для выпаса скота. Распространение огня на больших открытых территориях приводит к повреждению лесов, гибели птиц и животных. Не задумываясь о последствиях, к которым могут привести сжигание сухой травы или оставленный без присмотра непогашенный костер, человек совершает правонарушение, приносящее в итоге значительный ущерб </w:t>
      </w:r>
      <w:r w:rsidRPr="00AC057C">
        <w:rPr>
          <w:sz w:val="28"/>
          <w:szCs w:val="28"/>
        </w:rPr>
        <w:t>имуществу</w:t>
      </w:r>
      <w:r>
        <w:rPr>
          <w:sz w:val="28"/>
          <w:szCs w:val="28"/>
        </w:rPr>
        <w:t xml:space="preserve"> и природе.</w:t>
      </w:r>
    </w:p>
    <w:p w:rsidR="003D536D" w:rsidRDefault="003D536D" w:rsidP="003D536D">
      <w:pPr>
        <w:ind w:firstLine="540"/>
        <w:jc w:val="both"/>
        <w:rPr>
          <w:sz w:val="28"/>
          <w:szCs w:val="28"/>
        </w:rPr>
      </w:pPr>
      <w:r>
        <w:rPr>
          <w:sz w:val="28"/>
          <w:szCs w:val="28"/>
        </w:rPr>
        <w:t xml:space="preserve">В 2015 году за пожароопасный период отделом надзорной деятельности по Купинскому району было возбуждено 2 уголовных дела по лесным пожарам, 2 человека были привлечены к административной ответственности за сжигание сухой травы и пожнивных остатков на полях. </w:t>
      </w:r>
    </w:p>
    <w:p w:rsidR="003D536D" w:rsidRDefault="003D536D" w:rsidP="003D536D">
      <w:pPr>
        <w:ind w:firstLine="540"/>
        <w:jc w:val="both"/>
        <w:rPr>
          <w:sz w:val="28"/>
          <w:szCs w:val="28"/>
        </w:rPr>
      </w:pPr>
      <w:r>
        <w:rPr>
          <w:sz w:val="28"/>
          <w:szCs w:val="28"/>
        </w:rPr>
        <w:t>С наступлением пожароопасного периода главами администраций от сельских советов до субъекта РФ издаются постановления и распоряжения о запрещении разведения костров и сжигания травы, горючих отходов на территориях поселений. Законодательством РФ предусмотрена ответственность за данные нарушения</w:t>
      </w:r>
      <w:r w:rsidRPr="00AC057C">
        <w:rPr>
          <w:sz w:val="28"/>
          <w:szCs w:val="28"/>
        </w:rPr>
        <w:t xml:space="preserve"> Правил</w:t>
      </w:r>
      <w:r>
        <w:rPr>
          <w:sz w:val="28"/>
          <w:szCs w:val="28"/>
        </w:rPr>
        <w:t xml:space="preserve"> противопожарного режима. При вводе особого противопожарного режима на территориях </w:t>
      </w:r>
      <w:r>
        <w:rPr>
          <w:sz w:val="28"/>
          <w:szCs w:val="28"/>
        </w:rPr>
        <w:lastRenderedPageBreak/>
        <w:t>администраций, штрафные санкции увеличиваются в два раза. Поэтому, прежде чем сжечь мусор или развести костер на территории поселений, просьба хорошо подумать, ведь можно навести порядок на своей территории без ущерба и сохранить свой бюджет.</w:t>
      </w:r>
    </w:p>
    <w:p w:rsidR="003D536D" w:rsidRDefault="003D536D" w:rsidP="003D536D">
      <w:pPr>
        <w:ind w:firstLine="540"/>
        <w:jc w:val="both"/>
        <w:rPr>
          <w:sz w:val="28"/>
          <w:szCs w:val="28"/>
        </w:rPr>
      </w:pPr>
    </w:p>
    <w:p w:rsidR="003D536D" w:rsidRDefault="003D536D" w:rsidP="00E0665A">
      <w:pPr>
        <w:jc w:val="both"/>
        <w:rPr>
          <w:sz w:val="28"/>
          <w:szCs w:val="28"/>
        </w:rPr>
      </w:pPr>
      <w:r>
        <w:rPr>
          <w:sz w:val="28"/>
          <w:szCs w:val="28"/>
        </w:rPr>
        <w:t>Дознаватель ОНД по Купинскому району капитан внутренней службы Нечитайло С.Н.</w:t>
      </w:r>
    </w:p>
    <w:p w:rsidR="00A739AB" w:rsidRDefault="00A739AB" w:rsidP="00A739AB">
      <w:pPr>
        <w:rPr>
          <w:sz w:val="28"/>
          <w:szCs w:val="28"/>
        </w:rPr>
      </w:pPr>
    </w:p>
    <w:p w:rsidR="00E0665A" w:rsidRDefault="00E0665A" w:rsidP="00E0665A">
      <w:pPr>
        <w:pStyle w:val="ConsPlusTitle"/>
        <w:widowControl/>
        <w:numPr>
          <w:ilvl w:val="0"/>
          <w:numId w:val="4"/>
        </w:numPr>
        <w:outlineLvl w:val="0"/>
        <w:rPr>
          <w:b w:val="0"/>
          <w:sz w:val="28"/>
          <w:szCs w:val="28"/>
        </w:rPr>
      </w:pPr>
      <w:r>
        <w:rPr>
          <w:b w:val="0"/>
          <w:sz w:val="28"/>
          <w:szCs w:val="28"/>
        </w:rPr>
        <w:t>СОВЕТ ДЕПУТАТОВ МЕДЯКОВСКОГО  СЕЛЬСОВЕТА</w:t>
      </w:r>
    </w:p>
    <w:p w:rsidR="00E0665A" w:rsidRDefault="00E0665A" w:rsidP="00E0665A">
      <w:pPr>
        <w:pStyle w:val="ConsPlusTitle"/>
        <w:widowControl/>
        <w:jc w:val="center"/>
        <w:outlineLvl w:val="0"/>
        <w:rPr>
          <w:b w:val="0"/>
          <w:sz w:val="28"/>
          <w:szCs w:val="28"/>
        </w:rPr>
      </w:pPr>
      <w:r>
        <w:rPr>
          <w:b w:val="0"/>
          <w:sz w:val="28"/>
          <w:szCs w:val="28"/>
        </w:rPr>
        <w:t>КУПИНСКОГО РАЙОНА  НОВОСИБИРСКОЙ  ОБЛАСТИ</w:t>
      </w:r>
    </w:p>
    <w:p w:rsidR="00E0665A" w:rsidRDefault="00E0665A" w:rsidP="00E0665A">
      <w:pPr>
        <w:pStyle w:val="ConsPlusTitle"/>
        <w:widowControl/>
        <w:jc w:val="center"/>
        <w:rPr>
          <w:b w:val="0"/>
          <w:sz w:val="28"/>
          <w:szCs w:val="28"/>
        </w:rPr>
      </w:pPr>
    </w:p>
    <w:p w:rsidR="00E0665A" w:rsidRDefault="00E0665A" w:rsidP="00E0665A">
      <w:pPr>
        <w:pStyle w:val="ConsPlusTitle"/>
        <w:widowControl/>
        <w:jc w:val="center"/>
        <w:rPr>
          <w:b w:val="0"/>
          <w:sz w:val="28"/>
          <w:szCs w:val="28"/>
        </w:rPr>
      </w:pPr>
      <w:r>
        <w:rPr>
          <w:b w:val="0"/>
          <w:sz w:val="28"/>
          <w:szCs w:val="28"/>
        </w:rPr>
        <w:t>РЕШЕНИЕ</w:t>
      </w:r>
    </w:p>
    <w:p w:rsidR="00E0665A" w:rsidRDefault="00E0665A" w:rsidP="00E0665A">
      <w:pPr>
        <w:pStyle w:val="ConsPlusTitle"/>
        <w:widowControl/>
        <w:jc w:val="center"/>
        <w:rPr>
          <w:b w:val="0"/>
          <w:sz w:val="28"/>
          <w:szCs w:val="28"/>
        </w:rPr>
      </w:pPr>
      <w:r>
        <w:rPr>
          <w:b w:val="0"/>
          <w:sz w:val="28"/>
          <w:szCs w:val="28"/>
        </w:rPr>
        <w:t xml:space="preserve">девятой сессии пятого созыва </w:t>
      </w:r>
    </w:p>
    <w:p w:rsidR="00E0665A" w:rsidRDefault="00E0665A" w:rsidP="00E0665A">
      <w:pPr>
        <w:pStyle w:val="ConsPlusTitle"/>
        <w:widowControl/>
        <w:rPr>
          <w:b w:val="0"/>
          <w:sz w:val="28"/>
          <w:szCs w:val="28"/>
        </w:rPr>
      </w:pPr>
    </w:p>
    <w:p w:rsidR="00E0665A" w:rsidRDefault="00E0665A" w:rsidP="00E0665A">
      <w:pPr>
        <w:pStyle w:val="ConsPlusTitle"/>
        <w:widowControl/>
        <w:rPr>
          <w:b w:val="0"/>
          <w:sz w:val="28"/>
          <w:szCs w:val="28"/>
        </w:rPr>
      </w:pPr>
      <w:r>
        <w:rPr>
          <w:b w:val="0"/>
          <w:sz w:val="28"/>
          <w:szCs w:val="28"/>
        </w:rPr>
        <w:t>от  01.04.2016                                                                                             №  35</w:t>
      </w:r>
    </w:p>
    <w:p w:rsidR="00E0665A" w:rsidRPr="00E0665A" w:rsidRDefault="00E0665A" w:rsidP="00E0665A">
      <w:pPr>
        <w:pStyle w:val="a8"/>
        <w:spacing w:line="192" w:lineRule="auto"/>
        <w:rPr>
          <w:color w:val="000000" w:themeColor="text1"/>
          <w:szCs w:val="28"/>
        </w:rPr>
      </w:pPr>
    </w:p>
    <w:p w:rsidR="00E0665A" w:rsidRPr="00E0665A" w:rsidRDefault="00E0665A" w:rsidP="00E0665A">
      <w:pPr>
        <w:pStyle w:val="a8"/>
        <w:spacing w:line="192" w:lineRule="auto"/>
        <w:jc w:val="center"/>
        <w:rPr>
          <w:color w:val="000000" w:themeColor="text1"/>
          <w:szCs w:val="28"/>
        </w:rPr>
      </w:pPr>
      <w:r w:rsidRPr="00E0665A">
        <w:rPr>
          <w:color w:val="000000" w:themeColor="text1"/>
          <w:szCs w:val="28"/>
        </w:rPr>
        <w:t>об отмене  Решения Совета депутатов Медяковского сельсовета № 176 от 28.08.2009 года «Об утверждении Положения о порядке осуществления муниципального земельного контроля на территории Медяковского сельсовета»</w:t>
      </w:r>
    </w:p>
    <w:p w:rsidR="00E0665A" w:rsidRPr="00E0665A" w:rsidRDefault="00E0665A" w:rsidP="00E0665A">
      <w:pPr>
        <w:pStyle w:val="a8"/>
        <w:tabs>
          <w:tab w:val="left" w:pos="1680"/>
        </w:tabs>
        <w:spacing w:line="192" w:lineRule="auto"/>
        <w:rPr>
          <w:color w:val="000000" w:themeColor="text1"/>
          <w:szCs w:val="28"/>
        </w:rPr>
      </w:pPr>
    </w:p>
    <w:p w:rsidR="00E0665A" w:rsidRPr="00E0665A" w:rsidRDefault="00E0665A" w:rsidP="00E0665A">
      <w:pPr>
        <w:pStyle w:val="a8"/>
        <w:rPr>
          <w:color w:val="000000" w:themeColor="text1"/>
          <w:szCs w:val="28"/>
        </w:rPr>
      </w:pPr>
      <w:r w:rsidRPr="00E0665A">
        <w:rPr>
          <w:color w:val="000000" w:themeColor="text1"/>
          <w:szCs w:val="28"/>
        </w:rPr>
        <w:tab/>
        <w:t>В соответствии с Федеральным законом от 06.10.2003г. № 131-ФЗ «Об общих принципах организации местного самоуправления в Российской Федерации», Устава Медяковского сельсовета Купинского района Новосибирской области, РЕШИЛ:</w:t>
      </w:r>
    </w:p>
    <w:p w:rsidR="00E0665A" w:rsidRDefault="00E0665A" w:rsidP="00E0665A">
      <w:pPr>
        <w:numPr>
          <w:ilvl w:val="0"/>
          <w:numId w:val="3"/>
        </w:numPr>
        <w:shd w:val="clear" w:color="auto" w:fill="FFFFFF"/>
        <w:tabs>
          <w:tab w:val="left" w:pos="720"/>
          <w:tab w:val="left" w:pos="1080"/>
          <w:tab w:val="left" w:leader="underscore" w:pos="6960"/>
        </w:tabs>
        <w:spacing w:line="322" w:lineRule="exact"/>
        <w:ind w:left="0" w:firstLine="708"/>
        <w:jc w:val="both"/>
        <w:rPr>
          <w:sz w:val="28"/>
          <w:szCs w:val="28"/>
        </w:rPr>
      </w:pPr>
      <w:r>
        <w:rPr>
          <w:sz w:val="28"/>
          <w:szCs w:val="28"/>
        </w:rPr>
        <w:t>Отменить  Решение Совета депутатов Медяковского сельсовета № 176 от 28.08.2009 года «Об утверждении Положения о порядке осуществления муниципального земельного контроля на территории Медяковского сельсовета»     Настоящее решение вступает в силу со дня его подписания.</w:t>
      </w:r>
    </w:p>
    <w:p w:rsidR="00E0665A" w:rsidRDefault="00E0665A" w:rsidP="00E0665A">
      <w:pPr>
        <w:numPr>
          <w:ilvl w:val="0"/>
          <w:numId w:val="3"/>
        </w:numPr>
        <w:shd w:val="clear" w:color="auto" w:fill="FFFFFF"/>
        <w:tabs>
          <w:tab w:val="left" w:pos="720"/>
          <w:tab w:val="left" w:pos="1080"/>
          <w:tab w:val="left" w:leader="underscore" w:pos="6960"/>
        </w:tabs>
        <w:spacing w:line="322" w:lineRule="exact"/>
        <w:ind w:left="0" w:firstLine="708"/>
        <w:jc w:val="both"/>
        <w:rPr>
          <w:sz w:val="28"/>
          <w:szCs w:val="28"/>
        </w:rPr>
      </w:pPr>
      <w:r>
        <w:rPr>
          <w:sz w:val="28"/>
          <w:szCs w:val="28"/>
        </w:rPr>
        <w:t>Опубликовать решение в СМИ  "Муниципальный вестник" и разместить на официальном сайте администрации Медяковского сельсовета.</w:t>
      </w:r>
    </w:p>
    <w:p w:rsidR="00E0665A" w:rsidRDefault="00E0665A" w:rsidP="00E0665A">
      <w:pPr>
        <w:numPr>
          <w:ilvl w:val="0"/>
          <w:numId w:val="3"/>
        </w:numPr>
        <w:shd w:val="clear" w:color="auto" w:fill="FFFFFF"/>
        <w:tabs>
          <w:tab w:val="left" w:pos="720"/>
          <w:tab w:val="left" w:pos="1080"/>
          <w:tab w:val="left" w:leader="underscore" w:pos="6960"/>
        </w:tabs>
        <w:spacing w:line="322" w:lineRule="exact"/>
        <w:ind w:left="0" w:firstLine="708"/>
        <w:jc w:val="both"/>
        <w:rPr>
          <w:sz w:val="28"/>
          <w:szCs w:val="28"/>
        </w:rPr>
      </w:pPr>
      <w:r>
        <w:rPr>
          <w:sz w:val="28"/>
          <w:szCs w:val="28"/>
        </w:rPr>
        <w:t>Настоящее решение вступает в силу с даты опубликования и распространяется на правоотношения, возникшие с 1 января 2016.</w:t>
      </w:r>
    </w:p>
    <w:p w:rsidR="00E0665A" w:rsidRDefault="00E0665A" w:rsidP="00E0665A">
      <w:pPr>
        <w:numPr>
          <w:ilvl w:val="0"/>
          <w:numId w:val="3"/>
        </w:numPr>
        <w:shd w:val="clear" w:color="auto" w:fill="FFFFFF"/>
        <w:tabs>
          <w:tab w:val="left" w:pos="720"/>
          <w:tab w:val="left" w:pos="1080"/>
          <w:tab w:val="left" w:leader="underscore" w:pos="6960"/>
        </w:tabs>
        <w:spacing w:line="322" w:lineRule="exact"/>
        <w:ind w:left="0" w:firstLine="708"/>
        <w:jc w:val="both"/>
        <w:rPr>
          <w:sz w:val="28"/>
          <w:szCs w:val="28"/>
        </w:rPr>
      </w:pPr>
      <w:r>
        <w:rPr>
          <w:sz w:val="28"/>
          <w:szCs w:val="28"/>
        </w:rPr>
        <w:t>Контроль за исполнением настоящего решения возложить на Главу Медяковского сельсовета.</w:t>
      </w:r>
    </w:p>
    <w:p w:rsidR="00E0665A" w:rsidRDefault="00E0665A" w:rsidP="00E0665A">
      <w:pPr>
        <w:shd w:val="clear" w:color="auto" w:fill="FFFFFF"/>
        <w:tabs>
          <w:tab w:val="left" w:pos="720"/>
          <w:tab w:val="left" w:pos="1080"/>
          <w:tab w:val="left" w:leader="underscore" w:pos="6960"/>
        </w:tabs>
        <w:spacing w:line="322" w:lineRule="exact"/>
        <w:ind w:left="709"/>
        <w:jc w:val="both"/>
        <w:rPr>
          <w:sz w:val="28"/>
          <w:szCs w:val="28"/>
        </w:rPr>
      </w:pPr>
    </w:p>
    <w:p w:rsidR="00E0665A" w:rsidRDefault="00E0665A" w:rsidP="00E0665A">
      <w:pPr>
        <w:spacing w:line="192" w:lineRule="auto"/>
        <w:rPr>
          <w:sz w:val="28"/>
          <w:szCs w:val="28"/>
        </w:rPr>
      </w:pPr>
    </w:p>
    <w:p w:rsidR="00E0665A" w:rsidRDefault="00E0665A" w:rsidP="00E0665A">
      <w:pPr>
        <w:rPr>
          <w:sz w:val="28"/>
          <w:szCs w:val="28"/>
        </w:rPr>
      </w:pPr>
      <w:r>
        <w:rPr>
          <w:sz w:val="28"/>
          <w:szCs w:val="28"/>
        </w:rPr>
        <w:t>Председатель Совета депутатов</w:t>
      </w:r>
    </w:p>
    <w:p w:rsidR="00E0665A" w:rsidRDefault="00E0665A" w:rsidP="00E0665A">
      <w:pPr>
        <w:rPr>
          <w:sz w:val="28"/>
          <w:szCs w:val="28"/>
        </w:rPr>
      </w:pPr>
      <w:r>
        <w:rPr>
          <w:sz w:val="28"/>
          <w:szCs w:val="28"/>
        </w:rPr>
        <w:t>Медяковского сельсовета                                                С.В. Канахин</w:t>
      </w:r>
    </w:p>
    <w:p w:rsidR="00E0665A" w:rsidRDefault="00E0665A" w:rsidP="00E0665A">
      <w:pPr>
        <w:rPr>
          <w:sz w:val="28"/>
          <w:szCs w:val="28"/>
        </w:rPr>
      </w:pPr>
      <w:r>
        <w:rPr>
          <w:sz w:val="28"/>
          <w:szCs w:val="28"/>
        </w:rPr>
        <w:t>Купинского района Новосибирской</w:t>
      </w:r>
    </w:p>
    <w:p w:rsidR="00E0665A" w:rsidRDefault="00E0665A" w:rsidP="00E0665A">
      <w:pPr>
        <w:rPr>
          <w:sz w:val="28"/>
          <w:szCs w:val="28"/>
        </w:rPr>
      </w:pPr>
      <w:r>
        <w:rPr>
          <w:sz w:val="28"/>
          <w:szCs w:val="28"/>
        </w:rPr>
        <w:t>области</w:t>
      </w:r>
    </w:p>
    <w:p w:rsidR="00E0665A" w:rsidRDefault="00E0665A" w:rsidP="00E0665A">
      <w:pPr>
        <w:rPr>
          <w:sz w:val="28"/>
          <w:szCs w:val="28"/>
        </w:rPr>
      </w:pPr>
    </w:p>
    <w:p w:rsidR="00E0665A" w:rsidRDefault="00E0665A" w:rsidP="00E0665A">
      <w:pPr>
        <w:rPr>
          <w:sz w:val="28"/>
          <w:szCs w:val="28"/>
        </w:rPr>
      </w:pPr>
      <w:r>
        <w:rPr>
          <w:sz w:val="28"/>
          <w:szCs w:val="28"/>
        </w:rPr>
        <w:t xml:space="preserve">Глава Медяковского сельсовета                                     С.Н. Тараник                               </w:t>
      </w:r>
    </w:p>
    <w:p w:rsidR="00E0665A" w:rsidRDefault="00E0665A" w:rsidP="00E0665A">
      <w:pPr>
        <w:rPr>
          <w:sz w:val="28"/>
          <w:szCs w:val="28"/>
        </w:rPr>
      </w:pPr>
      <w:r>
        <w:rPr>
          <w:sz w:val="28"/>
          <w:szCs w:val="28"/>
        </w:rPr>
        <w:t>Купинского района Новосибирской</w:t>
      </w:r>
    </w:p>
    <w:p w:rsidR="00A739AB" w:rsidRPr="00E0665A" w:rsidRDefault="00E0665A" w:rsidP="00A739AB">
      <w:pPr>
        <w:rPr>
          <w:sz w:val="28"/>
          <w:szCs w:val="28"/>
        </w:rPr>
      </w:pPr>
      <w:r>
        <w:rPr>
          <w:sz w:val="28"/>
          <w:szCs w:val="28"/>
        </w:rPr>
        <w:t>области</w:t>
      </w:r>
    </w:p>
    <w:p w:rsidR="00A739AB" w:rsidRDefault="00A739AB" w:rsidP="00A739AB">
      <w:pPr>
        <w:rPr>
          <w:sz w:val="28"/>
          <w:szCs w:val="28"/>
        </w:rPr>
      </w:pPr>
      <w:r>
        <w:rPr>
          <w:b/>
          <w:bCs/>
          <w:sz w:val="28"/>
          <w:szCs w:val="28"/>
        </w:rPr>
        <w:lastRenderedPageBreak/>
        <w:t>2</w:t>
      </w:r>
      <w:r>
        <w:rPr>
          <w:sz w:val="28"/>
          <w:szCs w:val="28"/>
        </w:rPr>
        <w:t>. Тираж  бюллетеня: 50 штук</w:t>
      </w:r>
    </w:p>
    <w:p w:rsidR="00A739AB" w:rsidRDefault="00A739AB" w:rsidP="00A739AB">
      <w:pPr>
        <w:rPr>
          <w:b/>
          <w:sz w:val="28"/>
          <w:szCs w:val="28"/>
        </w:rPr>
      </w:pPr>
    </w:p>
    <w:p w:rsidR="00A739AB" w:rsidRPr="002D6AE6" w:rsidRDefault="00A739AB" w:rsidP="00A739AB">
      <w:pPr>
        <w:rPr>
          <w:sz w:val="28"/>
          <w:szCs w:val="28"/>
        </w:rPr>
      </w:pPr>
      <w:r>
        <w:rPr>
          <w:b/>
          <w:sz w:val="28"/>
          <w:szCs w:val="28"/>
        </w:rPr>
        <w:t>3. Дата  выпуска</w:t>
      </w:r>
      <w:r>
        <w:rPr>
          <w:b/>
          <w:sz w:val="40"/>
          <w:szCs w:val="40"/>
        </w:rPr>
        <w:t>:  0</w:t>
      </w:r>
      <w:r w:rsidR="003D536D">
        <w:rPr>
          <w:b/>
          <w:sz w:val="40"/>
          <w:szCs w:val="40"/>
        </w:rPr>
        <w:t>4</w:t>
      </w:r>
      <w:r>
        <w:rPr>
          <w:b/>
          <w:sz w:val="40"/>
          <w:szCs w:val="40"/>
        </w:rPr>
        <w:t>.04. 2016 года</w:t>
      </w:r>
    </w:p>
    <w:p w:rsidR="00A739AB" w:rsidRDefault="00A739AB" w:rsidP="00A739AB">
      <w:pPr>
        <w:rPr>
          <w:b/>
          <w:bCs/>
          <w:sz w:val="28"/>
          <w:szCs w:val="28"/>
        </w:rPr>
      </w:pPr>
    </w:p>
    <w:p w:rsidR="00A739AB" w:rsidRDefault="00A739AB" w:rsidP="00A739AB">
      <w:pPr>
        <w:rPr>
          <w:sz w:val="28"/>
          <w:szCs w:val="28"/>
        </w:rPr>
      </w:pPr>
      <w:r>
        <w:rPr>
          <w:b/>
          <w:bCs/>
          <w:sz w:val="28"/>
          <w:szCs w:val="28"/>
        </w:rPr>
        <w:t>4</w:t>
      </w:r>
      <w:r>
        <w:rPr>
          <w:sz w:val="28"/>
          <w:szCs w:val="28"/>
        </w:rPr>
        <w:t>. Обнародовать:</w:t>
      </w:r>
    </w:p>
    <w:p w:rsidR="00A739AB" w:rsidRDefault="00A739AB" w:rsidP="00A739AB">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A739AB" w:rsidRDefault="00A739AB" w:rsidP="00A739AB">
      <w:pPr>
        <w:rPr>
          <w:sz w:val="28"/>
          <w:szCs w:val="28"/>
        </w:rPr>
      </w:pPr>
      <w:r>
        <w:rPr>
          <w:sz w:val="28"/>
          <w:szCs w:val="28"/>
        </w:rPr>
        <w:t xml:space="preserve">Веселокутская  библиотека – 1экз </w:t>
      </w:r>
    </w:p>
    <w:p w:rsidR="00A739AB" w:rsidRDefault="00A739AB" w:rsidP="00A739AB">
      <w:pPr>
        <w:rPr>
          <w:sz w:val="28"/>
          <w:szCs w:val="28"/>
        </w:rPr>
      </w:pPr>
      <w:r>
        <w:rPr>
          <w:sz w:val="28"/>
          <w:szCs w:val="28"/>
        </w:rPr>
        <w:t>Медяковская  библиотека – 1 экз</w:t>
      </w:r>
    </w:p>
    <w:p w:rsidR="00A739AB" w:rsidRDefault="00A739AB" w:rsidP="00A739AB">
      <w:pPr>
        <w:rPr>
          <w:sz w:val="28"/>
          <w:szCs w:val="28"/>
        </w:rPr>
      </w:pPr>
      <w:r>
        <w:rPr>
          <w:sz w:val="28"/>
          <w:szCs w:val="28"/>
        </w:rPr>
        <w:t>Украинский  клуб – 1 экз.</w:t>
      </w:r>
    </w:p>
    <w:p w:rsidR="00A739AB" w:rsidRDefault="00A739AB" w:rsidP="00A739AB">
      <w:pPr>
        <w:rPr>
          <w:sz w:val="28"/>
          <w:szCs w:val="28"/>
        </w:rPr>
      </w:pPr>
      <w:r>
        <w:rPr>
          <w:sz w:val="28"/>
          <w:szCs w:val="28"/>
        </w:rPr>
        <w:t>Аполихинский  клуб- 1экз.</w:t>
      </w:r>
    </w:p>
    <w:p w:rsidR="00A739AB" w:rsidRDefault="00A739AB" w:rsidP="00A739AB">
      <w:pPr>
        <w:rPr>
          <w:sz w:val="28"/>
          <w:szCs w:val="28"/>
        </w:rPr>
      </w:pPr>
      <w:r>
        <w:rPr>
          <w:sz w:val="28"/>
          <w:szCs w:val="28"/>
        </w:rPr>
        <w:t>4.2.Распространение  через  депутатов  Медяковского  сельсовета и</w:t>
      </w:r>
    </w:p>
    <w:p w:rsidR="00A739AB" w:rsidRDefault="00A739AB" w:rsidP="00A739AB">
      <w:pPr>
        <w:rPr>
          <w:sz w:val="28"/>
          <w:szCs w:val="28"/>
        </w:rPr>
      </w:pPr>
      <w:r>
        <w:rPr>
          <w:sz w:val="28"/>
          <w:szCs w:val="28"/>
        </w:rPr>
        <w:t>культорганизаторов  МУ КДЦ «Медяковское» 40 экз</w:t>
      </w:r>
    </w:p>
    <w:p w:rsidR="00A739AB" w:rsidRDefault="00A739AB" w:rsidP="00A739AB">
      <w:pPr>
        <w:rPr>
          <w:sz w:val="28"/>
          <w:szCs w:val="28"/>
        </w:rPr>
      </w:pPr>
    </w:p>
    <w:p w:rsidR="00A739AB" w:rsidRDefault="00A739AB" w:rsidP="00A739AB">
      <w:pPr>
        <w:rPr>
          <w:sz w:val="28"/>
          <w:szCs w:val="28"/>
        </w:rPr>
      </w:pPr>
    </w:p>
    <w:p w:rsidR="00A739AB" w:rsidRDefault="00A739AB" w:rsidP="00A739AB">
      <w:pPr>
        <w:rPr>
          <w:sz w:val="28"/>
          <w:szCs w:val="28"/>
        </w:rPr>
      </w:pPr>
      <w:r>
        <w:rPr>
          <w:sz w:val="28"/>
          <w:szCs w:val="28"/>
        </w:rPr>
        <w:t>Специалист  2 разряда                                                 О.Н.Манжаева</w:t>
      </w:r>
    </w:p>
    <w:p w:rsidR="00A739AB" w:rsidRPr="002D6AE6" w:rsidRDefault="00A739AB" w:rsidP="00A739AB">
      <w:pPr>
        <w:rPr>
          <w:sz w:val="28"/>
          <w:szCs w:val="28"/>
        </w:rPr>
      </w:pPr>
    </w:p>
    <w:p w:rsidR="00A739AB" w:rsidRDefault="00A739AB" w:rsidP="00A739AB">
      <w:pPr>
        <w:jc w:val="center"/>
        <w:rPr>
          <w:sz w:val="28"/>
          <w:szCs w:val="28"/>
        </w:rPr>
      </w:pPr>
    </w:p>
    <w:p w:rsidR="00A739AB" w:rsidRPr="000C461C" w:rsidRDefault="00A739AB" w:rsidP="003D536D">
      <w:pPr>
        <w:rPr>
          <w:b/>
          <w:sz w:val="26"/>
          <w:szCs w:val="26"/>
        </w:rPr>
      </w:pPr>
      <w:r>
        <w:rPr>
          <w:sz w:val="28"/>
          <w:szCs w:val="28"/>
        </w:rPr>
        <w:t>Статья «</w:t>
      </w:r>
      <w:r w:rsidR="003D536D">
        <w:rPr>
          <w:sz w:val="28"/>
          <w:szCs w:val="28"/>
        </w:rPr>
        <w:t>Пожарная безопасность в весенний пожароопасный период</w:t>
      </w:r>
      <w:r>
        <w:rPr>
          <w:b/>
          <w:sz w:val="26"/>
          <w:szCs w:val="26"/>
        </w:rPr>
        <w:t xml:space="preserve"> </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C35EC1" w:rsidRDefault="00C35EC1" w:rsidP="000C461C">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Pr="00C35EC1" w:rsidRDefault="00C35EC1" w:rsidP="00C35EC1">
      <w:pPr>
        <w:rPr>
          <w:sz w:val="28"/>
          <w:szCs w:val="28"/>
        </w:rPr>
      </w:pPr>
    </w:p>
    <w:p w:rsidR="00C35EC1" w:rsidRDefault="00C35EC1" w:rsidP="00C35EC1">
      <w:pPr>
        <w:rPr>
          <w:sz w:val="28"/>
          <w:szCs w:val="28"/>
        </w:rPr>
      </w:pPr>
    </w:p>
    <w:p w:rsidR="00A739AB" w:rsidRDefault="00C35EC1" w:rsidP="00C35EC1">
      <w:pPr>
        <w:tabs>
          <w:tab w:val="left" w:pos="2895"/>
        </w:tabs>
        <w:rPr>
          <w:sz w:val="28"/>
          <w:szCs w:val="28"/>
        </w:rPr>
      </w:pPr>
      <w:r>
        <w:rPr>
          <w:sz w:val="28"/>
          <w:szCs w:val="28"/>
        </w:rPr>
        <w:tab/>
      </w:r>
    </w:p>
    <w:p w:rsidR="00C35EC1" w:rsidRDefault="00C35EC1" w:rsidP="00C35EC1">
      <w:pPr>
        <w:tabs>
          <w:tab w:val="left" w:pos="2895"/>
        </w:tabs>
        <w:rPr>
          <w:sz w:val="28"/>
          <w:szCs w:val="28"/>
        </w:rPr>
      </w:pPr>
    </w:p>
    <w:p w:rsidR="00C35EC1" w:rsidRDefault="00C35EC1" w:rsidP="00C35EC1">
      <w:pPr>
        <w:tabs>
          <w:tab w:val="left" w:pos="2895"/>
        </w:tabs>
        <w:rPr>
          <w:sz w:val="28"/>
          <w:szCs w:val="28"/>
        </w:rPr>
      </w:pPr>
    </w:p>
    <w:p w:rsidR="00C35EC1" w:rsidRDefault="00C35EC1" w:rsidP="00C35EC1">
      <w:pPr>
        <w:tabs>
          <w:tab w:val="left" w:pos="2895"/>
        </w:tabs>
        <w:rPr>
          <w:sz w:val="28"/>
          <w:szCs w:val="28"/>
        </w:rPr>
      </w:pPr>
    </w:p>
    <w:p w:rsidR="00C35EC1" w:rsidRDefault="00C35EC1" w:rsidP="00C35EC1">
      <w:pPr>
        <w:tabs>
          <w:tab w:val="left" w:pos="2895"/>
        </w:tabs>
        <w:rPr>
          <w:sz w:val="28"/>
          <w:szCs w:val="28"/>
        </w:rPr>
      </w:pPr>
    </w:p>
    <w:p w:rsidR="00C35EC1" w:rsidRDefault="00C35EC1" w:rsidP="00C35EC1">
      <w:pPr>
        <w:tabs>
          <w:tab w:val="left" w:pos="2895"/>
        </w:tabs>
        <w:rPr>
          <w:sz w:val="28"/>
          <w:szCs w:val="28"/>
        </w:rPr>
      </w:pPr>
    </w:p>
    <w:p w:rsidR="00C35EC1" w:rsidRDefault="00C35EC1" w:rsidP="00C35EC1">
      <w:pPr>
        <w:tabs>
          <w:tab w:val="left" w:pos="2895"/>
        </w:tabs>
        <w:rPr>
          <w:sz w:val="28"/>
          <w:szCs w:val="28"/>
        </w:rPr>
      </w:pPr>
    </w:p>
    <w:p w:rsidR="00C35EC1" w:rsidRDefault="00C35EC1" w:rsidP="00C35EC1">
      <w:pPr>
        <w:jc w:val="center"/>
        <w:rPr>
          <w:b/>
          <w:i/>
          <w:sz w:val="32"/>
          <w:szCs w:val="32"/>
        </w:rPr>
      </w:pPr>
      <w:r>
        <w:rPr>
          <w:b/>
          <w:i/>
          <w:sz w:val="32"/>
          <w:szCs w:val="32"/>
        </w:rPr>
        <w:t>ИНФОРМАЦИОННЫЙ   БЮЛЛЕТЕНЬ</w:t>
      </w:r>
    </w:p>
    <w:p w:rsidR="00C35EC1" w:rsidRDefault="00C35EC1" w:rsidP="00C35EC1">
      <w:pPr>
        <w:jc w:val="center"/>
        <w:rPr>
          <w:b/>
          <w:i/>
          <w:sz w:val="28"/>
          <w:szCs w:val="28"/>
        </w:rPr>
      </w:pPr>
      <w:r>
        <w:rPr>
          <w:b/>
          <w:i/>
          <w:sz w:val="28"/>
          <w:szCs w:val="28"/>
        </w:rPr>
        <w:t>ПЕРИОДИЧЕСКОЕ ИЗДАНИЕ</w:t>
      </w:r>
    </w:p>
    <w:p w:rsidR="00C35EC1" w:rsidRDefault="00C35EC1" w:rsidP="00C35EC1">
      <w:pPr>
        <w:jc w:val="center"/>
        <w:rPr>
          <w:b/>
          <w:sz w:val="40"/>
          <w:szCs w:val="40"/>
        </w:rPr>
      </w:pPr>
      <w:r>
        <w:rPr>
          <w:b/>
          <w:sz w:val="40"/>
          <w:szCs w:val="40"/>
        </w:rPr>
        <w:t>администрации    Медяковского  сельсовета Купинского района  Новосибирской  области</w:t>
      </w:r>
    </w:p>
    <w:p w:rsidR="00C35EC1" w:rsidRDefault="00C35EC1" w:rsidP="00C35EC1">
      <w:pPr>
        <w:rPr>
          <w:b/>
          <w:sz w:val="40"/>
          <w:szCs w:val="40"/>
        </w:rPr>
      </w:pPr>
    </w:p>
    <w:p w:rsidR="00C35EC1" w:rsidRDefault="00C35EC1" w:rsidP="00C35EC1">
      <w:pPr>
        <w:jc w:val="center"/>
        <w:rPr>
          <w:b/>
          <w:sz w:val="56"/>
          <w:szCs w:val="56"/>
        </w:rPr>
      </w:pPr>
      <w:r>
        <w:rPr>
          <w:b/>
          <w:sz w:val="56"/>
          <w:szCs w:val="56"/>
        </w:rPr>
        <w:t>«МУНИЦИПАЛЬНЫЕ</w:t>
      </w:r>
    </w:p>
    <w:p w:rsidR="00C35EC1" w:rsidRDefault="00C35EC1" w:rsidP="00C35EC1">
      <w:pPr>
        <w:jc w:val="center"/>
        <w:rPr>
          <w:sz w:val="56"/>
          <w:szCs w:val="56"/>
        </w:rPr>
      </w:pPr>
      <w:r>
        <w:rPr>
          <w:b/>
          <w:sz w:val="56"/>
          <w:szCs w:val="56"/>
        </w:rPr>
        <w:t xml:space="preserve">ВЕДОМОСТИ»  </w:t>
      </w:r>
      <w:r>
        <w:rPr>
          <w:sz w:val="56"/>
          <w:szCs w:val="56"/>
        </w:rPr>
        <w:t>№ 12</w:t>
      </w:r>
    </w:p>
    <w:p w:rsidR="00C35EC1" w:rsidRDefault="00C35EC1" w:rsidP="00C35EC1">
      <w:pPr>
        <w:jc w:val="center"/>
        <w:rPr>
          <w:b/>
          <w:sz w:val="28"/>
          <w:szCs w:val="28"/>
        </w:rPr>
      </w:pPr>
      <w:r>
        <w:rPr>
          <w:b/>
          <w:sz w:val="28"/>
          <w:szCs w:val="28"/>
        </w:rPr>
        <w:t>орган по обнародованию правовых актов</w:t>
      </w:r>
    </w:p>
    <w:p w:rsidR="00C35EC1" w:rsidRDefault="00C35EC1" w:rsidP="00C35EC1">
      <w:pPr>
        <w:tabs>
          <w:tab w:val="left" w:pos="2895"/>
        </w:tabs>
        <w:rPr>
          <w:sz w:val="28"/>
          <w:szCs w:val="28"/>
        </w:rPr>
      </w:pPr>
    </w:p>
    <w:p w:rsidR="00031AAD" w:rsidRDefault="00031AAD" w:rsidP="00031AAD">
      <w:pPr>
        <w:ind w:hanging="120"/>
        <w:rPr>
          <w:b/>
          <w:sz w:val="28"/>
          <w:szCs w:val="28"/>
        </w:rPr>
      </w:pPr>
      <w:r>
        <w:rPr>
          <w:b/>
        </w:rPr>
        <w:t>1</w:t>
      </w:r>
      <w:r>
        <w:t xml:space="preserve">. </w:t>
      </w:r>
      <w:r>
        <w:rPr>
          <w:b/>
          <w:sz w:val="28"/>
          <w:szCs w:val="28"/>
        </w:rPr>
        <w:t>Сведения о численности муниципальных служащих Медяковского сельсовета, работников КДЦ и фактические  затраты на их содержание за 1 квартал 2016г</w:t>
      </w:r>
    </w:p>
    <w:p w:rsidR="00031AAD" w:rsidRDefault="00031AAD" w:rsidP="00031AA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680"/>
        <w:gridCol w:w="1564"/>
        <w:gridCol w:w="1584"/>
        <w:gridCol w:w="1814"/>
        <w:gridCol w:w="1444"/>
      </w:tblGrid>
      <w:tr w:rsidR="00031AAD" w:rsidTr="00692D3B">
        <w:tc>
          <w:tcPr>
            <w:tcW w:w="468"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w:t>
            </w:r>
          </w:p>
        </w:tc>
        <w:tc>
          <w:tcPr>
            <w:tcW w:w="2722"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Наименование органа</w:t>
            </w:r>
          </w:p>
        </w:tc>
        <w:tc>
          <w:tcPr>
            <w:tcW w:w="1595"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Общее кол-во человек</w:t>
            </w:r>
          </w:p>
        </w:tc>
        <w:tc>
          <w:tcPr>
            <w:tcW w:w="1595"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Из них муниц.</w:t>
            </w:r>
          </w:p>
          <w:p w:rsidR="00031AAD" w:rsidRDefault="00031AAD" w:rsidP="00692D3B">
            <w:pPr>
              <w:jc w:val="center"/>
              <w:rPr>
                <w:sz w:val="28"/>
                <w:szCs w:val="28"/>
              </w:rPr>
            </w:pPr>
            <w:r>
              <w:rPr>
                <w:sz w:val="28"/>
                <w:szCs w:val="28"/>
              </w:rPr>
              <w:t>служащих</w:t>
            </w:r>
          </w:p>
        </w:tc>
        <w:tc>
          <w:tcPr>
            <w:tcW w:w="1828"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Общий расход на содержание</w:t>
            </w:r>
          </w:p>
        </w:tc>
        <w:tc>
          <w:tcPr>
            <w:tcW w:w="1363"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Из них муниц. служащих</w:t>
            </w:r>
          </w:p>
        </w:tc>
      </w:tr>
      <w:tr w:rsidR="00031AAD" w:rsidTr="00692D3B">
        <w:tc>
          <w:tcPr>
            <w:tcW w:w="468"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1.</w:t>
            </w:r>
          </w:p>
        </w:tc>
        <w:tc>
          <w:tcPr>
            <w:tcW w:w="2722"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 xml:space="preserve">Администрация </w:t>
            </w:r>
          </w:p>
        </w:tc>
        <w:tc>
          <w:tcPr>
            <w:tcW w:w="1595"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8</w:t>
            </w:r>
          </w:p>
        </w:tc>
        <w:tc>
          <w:tcPr>
            <w:tcW w:w="1595"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3</w:t>
            </w:r>
          </w:p>
        </w:tc>
        <w:tc>
          <w:tcPr>
            <w:tcW w:w="1828"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296,2</w:t>
            </w:r>
          </w:p>
        </w:tc>
        <w:tc>
          <w:tcPr>
            <w:tcW w:w="1363"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143,2</w:t>
            </w:r>
          </w:p>
        </w:tc>
      </w:tr>
      <w:tr w:rsidR="00031AAD" w:rsidTr="00692D3B">
        <w:tc>
          <w:tcPr>
            <w:tcW w:w="468"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2.</w:t>
            </w:r>
          </w:p>
        </w:tc>
        <w:tc>
          <w:tcPr>
            <w:tcW w:w="2722"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КДЦ</w:t>
            </w:r>
          </w:p>
        </w:tc>
        <w:tc>
          <w:tcPr>
            <w:tcW w:w="1595"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12</w:t>
            </w:r>
          </w:p>
        </w:tc>
        <w:tc>
          <w:tcPr>
            <w:tcW w:w="1595"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w:t>
            </w:r>
          </w:p>
        </w:tc>
        <w:tc>
          <w:tcPr>
            <w:tcW w:w="1828"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270,7</w:t>
            </w:r>
          </w:p>
        </w:tc>
        <w:tc>
          <w:tcPr>
            <w:tcW w:w="1363" w:type="dxa"/>
            <w:tcBorders>
              <w:top w:val="single" w:sz="4" w:space="0" w:color="auto"/>
              <w:left w:val="single" w:sz="4" w:space="0" w:color="auto"/>
              <w:bottom w:val="single" w:sz="4" w:space="0" w:color="auto"/>
              <w:right w:val="single" w:sz="4" w:space="0" w:color="auto"/>
            </w:tcBorders>
          </w:tcPr>
          <w:p w:rsidR="00031AAD" w:rsidRDefault="00031AAD" w:rsidP="00692D3B">
            <w:pPr>
              <w:jc w:val="center"/>
              <w:rPr>
                <w:sz w:val="28"/>
                <w:szCs w:val="28"/>
              </w:rPr>
            </w:pPr>
            <w:r>
              <w:rPr>
                <w:sz w:val="28"/>
                <w:szCs w:val="28"/>
              </w:rPr>
              <w:t>-</w:t>
            </w:r>
          </w:p>
        </w:tc>
      </w:tr>
    </w:tbl>
    <w:p w:rsidR="00C35EC1" w:rsidRDefault="00C35EC1" w:rsidP="00C35EC1">
      <w:pPr>
        <w:tabs>
          <w:tab w:val="left" w:pos="1695"/>
        </w:tabs>
        <w:rPr>
          <w:sz w:val="28"/>
          <w:szCs w:val="28"/>
        </w:rPr>
      </w:pPr>
    </w:p>
    <w:p w:rsidR="00C35EC1" w:rsidRPr="00C94357" w:rsidRDefault="00031AAD" w:rsidP="00C35EC1">
      <w:r>
        <w:rPr>
          <w:sz w:val="28"/>
          <w:szCs w:val="28"/>
        </w:rPr>
        <w:t>2</w:t>
      </w:r>
      <w:r w:rsidR="00C35EC1">
        <w:rPr>
          <w:sz w:val="28"/>
          <w:szCs w:val="28"/>
        </w:rPr>
        <w:t>.</w:t>
      </w:r>
      <w:r w:rsidR="00C35EC1" w:rsidRPr="001C5B1D">
        <w:rPr>
          <w:b/>
          <w:bCs/>
          <w:sz w:val="40"/>
          <w:szCs w:val="40"/>
        </w:rPr>
        <w:t>Советы рыболовам</w:t>
      </w:r>
      <w:r w:rsidR="00C35EC1" w:rsidRPr="001C5B1D">
        <w:br/>
      </w:r>
      <w:r w:rsidR="00C35EC1" w:rsidRPr="001C5B1D">
        <w:rPr>
          <w:sz w:val="28"/>
          <w:szCs w:val="28"/>
        </w:rPr>
        <w:t xml:space="preserve">Необходимо хорошо знать водоем, избранный для рыбалки, чтобы помнить, где в нем глубина не выше человеческого роста или где с глубокого места можно быстро выйти на отмель, идущую к берегу. </w:t>
      </w:r>
      <w:r w:rsidR="00C35EC1" w:rsidRPr="001C5B1D">
        <w:rPr>
          <w:sz w:val="28"/>
          <w:szCs w:val="28"/>
        </w:rPr>
        <w:br/>
        <w:t xml:space="preserve">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 </w:t>
      </w:r>
      <w:r w:rsidR="00C35EC1" w:rsidRPr="001C5B1D">
        <w:rPr>
          <w:sz w:val="28"/>
          <w:szCs w:val="28"/>
        </w:rPr>
        <w:br/>
        <w:t xml:space="preserve">Определите с берега маршрут движения. </w:t>
      </w:r>
      <w:r w:rsidR="00C35EC1" w:rsidRPr="001C5B1D">
        <w:rPr>
          <w:sz w:val="28"/>
          <w:szCs w:val="28"/>
        </w:rPr>
        <w:br/>
        <w:t xml:space="preserve">Осторожно спускайтесь с берега: лед может неплотно соединяться с сушей; в нем могут образоваться трещины; подо льдом может быть воздух. </w:t>
      </w:r>
      <w:r w:rsidR="00C35EC1" w:rsidRPr="001C5B1D">
        <w:rPr>
          <w:sz w:val="28"/>
          <w:szCs w:val="28"/>
        </w:rPr>
        <w:br/>
        <w:t xml:space="preserve">Не выходите на темные участки льда - они быстрее прогреваются на солнце и, естественно, быстрее тают. </w:t>
      </w:r>
      <w:r w:rsidR="00C35EC1" w:rsidRPr="001C5B1D">
        <w:rPr>
          <w:sz w:val="28"/>
          <w:szCs w:val="28"/>
        </w:rPr>
        <w:br/>
        <w:t xml:space="preserve">Если вы идете группой, то расстояние между пешеходами (лыжниками) должно быть не меньше 5 метров. </w:t>
      </w:r>
      <w:r w:rsidR="00C35EC1" w:rsidRPr="001C5B1D">
        <w:rPr>
          <w:sz w:val="28"/>
          <w:szCs w:val="28"/>
        </w:rPr>
        <w:br/>
        <w:t xml:space="preserve">Если вы на лыжах, проверьте, нет ли поблизости проложенной лыжни. Если нет, а вам необходимо ее проложить, крепления лыж отстегните (чтобы при необходимости быстро от них избавиться), лыжные палки несите в руках, петли палок не надевайте на кисти рук. </w:t>
      </w:r>
      <w:r w:rsidR="00C35EC1" w:rsidRPr="001C5B1D">
        <w:rPr>
          <w:sz w:val="28"/>
          <w:szCs w:val="28"/>
        </w:rPr>
        <w:br/>
        <w:t xml:space="preserve">Рюкзак повесьте на одно плечо, а еще лучше - волоките на веревке в 2-3 метрах позади себя. </w:t>
      </w:r>
      <w:r w:rsidR="00C35EC1" w:rsidRPr="001C5B1D">
        <w:rPr>
          <w:sz w:val="28"/>
          <w:szCs w:val="28"/>
        </w:rPr>
        <w:br/>
        <w:t xml:space="preserve">Проверяйте каждый шаг на льду  пешней, но не бейте ею лед перед собой - </w:t>
      </w:r>
      <w:r w:rsidR="00C35EC1" w:rsidRPr="001C5B1D">
        <w:rPr>
          <w:sz w:val="28"/>
          <w:szCs w:val="28"/>
        </w:rPr>
        <w:lastRenderedPageBreak/>
        <w:t xml:space="preserve">лучше сбоку. Если после первого удара лед пробивается, немедленно возвращайтесь на место, с которого пришли. </w:t>
      </w:r>
      <w:r w:rsidR="00C35EC1" w:rsidRPr="001C5B1D">
        <w:rPr>
          <w:sz w:val="28"/>
          <w:szCs w:val="28"/>
        </w:rPr>
        <w:br/>
        <w:t xml:space="preserve">Не подходите к другим рыболовам ближе, чем на 3 метра. </w:t>
      </w:r>
      <w:r w:rsidR="00C35EC1" w:rsidRPr="001C5B1D">
        <w:rPr>
          <w:sz w:val="28"/>
          <w:szCs w:val="28"/>
        </w:rPr>
        <w:br/>
        <w:t xml:space="preserve">Не приближайтесь к тем местам, где во льду имеются вмерзшие коряги, водоросли, воздушные пузыри. </w:t>
      </w:r>
      <w:r w:rsidR="00C35EC1" w:rsidRPr="001C5B1D">
        <w:rPr>
          <w:sz w:val="28"/>
          <w:szCs w:val="28"/>
        </w:rPr>
        <w:br/>
        <w:t xml:space="preserve">Не ходите рядом с трещиной или по участку льда, отделенному от основного массива несколькими трещинами. </w:t>
      </w:r>
      <w:r w:rsidR="00C35EC1" w:rsidRPr="001C5B1D">
        <w:rPr>
          <w:sz w:val="28"/>
          <w:szCs w:val="28"/>
        </w:rPr>
        <w:br/>
        <w:t xml:space="preserve">Быстро покиньте опасное место, если из пробитой лунки начинает бить фонтаном вода. </w:t>
      </w:r>
      <w:r w:rsidR="00C35EC1" w:rsidRPr="001C5B1D">
        <w:rPr>
          <w:sz w:val="28"/>
          <w:szCs w:val="28"/>
        </w:rPr>
        <w:br/>
        <w:t xml:space="preserve">Обязательно имейте с собой средства спасения: шнур с грузом на конце, длинную жердь, широкую доску. </w:t>
      </w:r>
      <w:r w:rsidR="00C35EC1" w:rsidRPr="001C5B1D">
        <w:rPr>
          <w:sz w:val="28"/>
          <w:szCs w:val="28"/>
        </w:rPr>
        <w:br/>
        <w:t xml:space="preserve">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  два шила связанных между собой крепким шнурком.) </w:t>
      </w:r>
      <w:r w:rsidR="00C35EC1" w:rsidRPr="001C5B1D">
        <w:rPr>
          <w:sz w:val="28"/>
          <w:szCs w:val="28"/>
        </w:rPr>
        <w:br/>
        <w:t>Не делайте около себя много лунок, не делайте лунки на переправах (тропинках).</w:t>
      </w:r>
    </w:p>
    <w:p w:rsidR="00C35EC1" w:rsidRPr="001A5CF8" w:rsidRDefault="00C35EC1" w:rsidP="00C35EC1">
      <w:pPr>
        <w:rPr>
          <w:sz w:val="28"/>
          <w:szCs w:val="28"/>
        </w:rPr>
      </w:pPr>
      <w:r w:rsidRPr="00AA58ED">
        <w:rPr>
          <w:b/>
          <w:sz w:val="32"/>
          <w:szCs w:val="32"/>
        </w:rPr>
        <w:t xml:space="preserve">Соблюдение Правил -Залог Вашей БЕЗОПАСНОСТИ!!!                                                                  </w:t>
      </w:r>
      <w:r w:rsidRPr="001A5CF8">
        <w:rPr>
          <w:sz w:val="28"/>
          <w:szCs w:val="28"/>
        </w:rPr>
        <w:t>Купинское инспекторское отделение ФКУ «Центр ГИМС МЧС России по Новосибирской области</w:t>
      </w:r>
      <w:r>
        <w:rPr>
          <w:sz w:val="28"/>
          <w:szCs w:val="28"/>
        </w:rPr>
        <w:t>»</w:t>
      </w:r>
    </w:p>
    <w:p w:rsidR="00C35EC1" w:rsidRDefault="00C35EC1" w:rsidP="00C35EC1">
      <w:pPr>
        <w:tabs>
          <w:tab w:val="left" w:pos="2895"/>
        </w:tabs>
        <w:rPr>
          <w:sz w:val="28"/>
          <w:szCs w:val="28"/>
        </w:rPr>
      </w:pPr>
    </w:p>
    <w:p w:rsidR="00C35EC1" w:rsidRDefault="00C35EC1" w:rsidP="00C35EC1">
      <w:pPr>
        <w:rPr>
          <w:sz w:val="28"/>
          <w:szCs w:val="28"/>
        </w:rPr>
      </w:pPr>
      <w:r>
        <w:rPr>
          <w:b/>
          <w:bCs/>
          <w:sz w:val="28"/>
          <w:szCs w:val="28"/>
        </w:rPr>
        <w:t>2</w:t>
      </w:r>
      <w:r>
        <w:rPr>
          <w:sz w:val="28"/>
          <w:szCs w:val="28"/>
        </w:rPr>
        <w:t>. Тираж  бюллетеня: 50 штук</w:t>
      </w:r>
    </w:p>
    <w:p w:rsidR="00C35EC1" w:rsidRDefault="00C35EC1" w:rsidP="00C35EC1">
      <w:pPr>
        <w:rPr>
          <w:b/>
          <w:sz w:val="28"/>
          <w:szCs w:val="28"/>
        </w:rPr>
      </w:pPr>
    </w:p>
    <w:p w:rsidR="00C35EC1" w:rsidRPr="002D6AE6" w:rsidRDefault="00C35EC1" w:rsidP="00C35EC1">
      <w:pPr>
        <w:rPr>
          <w:sz w:val="28"/>
          <w:szCs w:val="28"/>
        </w:rPr>
      </w:pPr>
      <w:r>
        <w:rPr>
          <w:b/>
          <w:sz w:val="28"/>
          <w:szCs w:val="28"/>
        </w:rPr>
        <w:t>3. Дата  выпуска</w:t>
      </w:r>
      <w:r>
        <w:rPr>
          <w:b/>
          <w:sz w:val="40"/>
          <w:szCs w:val="40"/>
        </w:rPr>
        <w:t>:  07.04. 2016 года</w:t>
      </w:r>
    </w:p>
    <w:p w:rsidR="00C35EC1" w:rsidRDefault="00C35EC1" w:rsidP="00C35EC1">
      <w:pPr>
        <w:rPr>
          <w:b/>
          <w:bCs/>
          <w:sz w:val="28"/>
          <w:szCs w:val="28"/>
        </w:rPr>
      </w:pPr>
    </w:p>
    <w:p w:rsidR="00C35EC1" w:rsidRDefault="00C35EC1" w:rsidP="00C35EC1">
      <w:pPr>
        <w:rPr>
          <w:sz w:val="28"/>
          <w:szCs w:val="28"/>
        </w:rPr>
      </w:pPr>
      <w:r>
        <w:rPr>
          <w:b/>
          <w:bCs/>
          <w:sz w:val="28"/>
          <w:szCs w:val="28"/>
        </w:rPr>
        <w:t>4</w:t>
      </w:r>
      <w:r>
        <w:rPr>
          <w:sz w:val="28"/>
          <w:szCs w:val="28"/>
        </w:rPr>
        <w:t>. Обнародовать:</w:t>
      </w:r>
    </w:p>
    <w:p w:rsidR="00C35EC1" w:rsidRDefault="00C35EC1" w:rsidP="00C35EC1">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C35EC1" w:rsidRDefault="00C35EC1" w:rsidP="00C35EC1">
      <w:pPr>
        <w:rPr>
          <w:sz w:val="28"/>
          <w:szCs w:val="28"/>
        </w:rPr>
      </w:pPr>
      <w:r>
        <w:rPr>
          <w:sz w:val="28"/>
          <w:szCs w:val="28"/>
        </w:rPr>
        <w:t xml:space="preserve">Веселокутская  библиотека – 1экз </w:t>
      </w:r>
    </w:p>
    <w:p w:rsidR="00C35EC1" w:rsidRDefault="00C35EC1" w:rsidP="00C35EC1">
      <w:pPr>
        <w:rPr>
          <w:sz w:val="28"/>
          <w:szCs w:val="28"/>
        </w:rPr>
      </w:pPr>
      <w:r>
        <w:rPr>
          <w:sz w:val="28"/>
          <w:szCs w:val="28"/>
        </w:rPr>
        <w:t>Медяковская  библиотека – 1 экз</w:t>
      </w:r>
    </w:p>
    <w:p w:rsidR="00C35EC1" w:rsidRDefault="00C35EC1" w:rsidP="00C35EC1">
      <w:pPr>
        <w:rPr>
          <w:sz w:val="28"/>
          <w:szCs w:val="28"/>
        </w:rPr>
      </w:pPr>
      <w:r>
        <w:rPr>
          <w:sz w:val="28"/>
          <w:szCs w:val="28"/>
        </w:rPr>
        <w:t>Украинский  клуб – 1 экз.</w:t>
      </w:r>
    </w:p>
    <w:p w:rsidR="00C35EC1" w:rsidRDefault="00C35EC1" w:rsidP="00C35EC1">
      <w:pPr>
        <w:rPr>
          <w:sz w:val="28"/>
          <w:szCs w:val="28"/>
        </w:rPr>
      </w:pPr>
      <w:r>
        <w:rPr>
          <w:sz w:val="28"/>
          <w:szCs w:val="28"/>
        </w:rPr>
        <w:t>Аполихинский  клуб- 1экз.</w:t>
      </w:r>
    </w:p>
    <w:p w:rsidR="00C35EC1" w:rsidRDefault="00C35EC1" w:rsidP="00C35EC1">
      <w:pPr>
        <w:rPr>
          <w:sz w:val="28"/>
          <w:szCs w:val="28"/>
        </w:rPr>
      </w:pPr>
      <w:r>
        <w:rPr>
          <w:sz w:val="28"/>
          <w:szCs w:val="28"/>
        </w:rPr>
        <w:t>4.2.Распространение  через  депутатов  Медяковского  сельсовета и</w:t>
      </w:r>
    </w:p>
    <w:p w:rsidR="00C35EC1" w:rsidRDefault="00C35EC1" w:rsidP="00C35EC1">
      <w:pPr>
        <w:rPr>
          <w:sz w:val="28"/>
          <w:szCs w:val="28"/>
        </w:rPr>
      </w:pPr>
      <w:r>
        <w:rPr>
          <w:sz w:val="28"/>
          <w:szCs w:val="28"/>
        </w:rPr>
        <w:t>культорганизаторов  МУ КДЦ «Медяковское» 40 экз</w:t>
      </w:r>
    </w:p>
    <w:p w:rsidR="00C35EC1" w:rsidRDefault="00C35EC1" w:rsidP="00C35EC1">
      <w:pPr>
        <w:rPr>
          <w:sz w:val="28"/>
          <w:szCs w:val="28"/>
        </w:rPr>
      </w:pPr>
    </w:p>
    <w:p w:rsidR="00C35EC1" w:rsidRDefault="00C35EC1" w:rsidP="00C35EC1">
      <w:pPr>
        <w:rPr>
          <w:sz w:val="28"/>
          <w:szCs w:val="28"/>
        </w:rPr>
      </w:pPr>
    </w:p>
    <w:p w:rsidR="00C35EC1" w:rsidRDefault="00C35EC1" w:rsidP="00C35EC1">
      <w:pPr>
        <w:rPr>
          <w:sz w:val="28"/>
          <w:szCs w:val="28"/>
        </w:rPr>
      </w:pPr>
      <w:r>
        <w:rPr>
          <w:sz w:val="28"/>
          <w:szCs w:val="28"/>
        </w:rPr>
        <w:t>Специалист  2 разряда                                                 О.Н.Манжаева</w:t>
      </w:r>
    </w:p>
    <w:p w:rsidR="00C35EC1" w:rsidRPr="002D6AE6" w:rsidRDefault="00C35EC1" w:rsidP="00C35EC1">
      <w:pPr>
        <w:rPr>
          <w:sz w:val="28"/>
          <w:szCs w:val="28"/>
        </w:rPr>
      </w:pPr>
    </w:p>
    <w:p w:rsidR="00C35EC1" w:rsidRDefault="00C35EC1" w:rsidP="00C35EC1">
      <w:pPr>
        <w:jc w:val="center"/>
        <w:rPr>
          <w:sz w:val="28"/>
          <w:szCs w:val="28"/>
        </w:rPr>
      </w:pPr>
    </w:p>
    <w:p w:rsidR="00C35EC1" w:rsidRPr="000C461C" w:rsidRDefault="00C35EC1" w:rsidP="00C35EC1">
      <w:pPr>
        <w:rPr>
          <w:b/>
          <w:sz w:val="26"/>
          <w:szCs w:val="26"/>
        </w:rPr>
      </w:pPr>
      <w:r>
        <w:rPr>
          <w:sz w:val="28"/>
          <w:szCs w:val="28"/>
        </w:rPr>
        <w:t>Статья «Советы рыболовам</w:t>
      </w:r>
      <w:r>
        <w:rPr>
          <w:b/>
          <w:sz w:val="26"/>
          <w:szCs w:val="26"/>
        </w:rPr>
        <w:t xml:space="preserve"> </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692D3B" w:rsidRDefault="00692D3B" w:rsidP="00692D3B">
      <w:pPr>
        <w:jc w:val="center"/>
        <w:rPr>
          <w:b/>
          <w:i/>
          <w:sz w:val="32"/>
          <w:szCs w:val="32"/>
        </w:rPr>
      </w:pPr>
      <w:r>
        <w:rPr>
          <w:b/>
          <w:i/>
          <w:sz w:val="32"/>
          <w:szCs w:val="32"/>
        </w:rPr>
        <w:lastRenderedPageBreak/>
        <w:t>ИНФОРМАЦИОННЫЙ   БЮЛЛЕТЕНЬ</w:t>
      </w:r>
    </w:p>
    <w:p w:rsidR="00692D3B" w:rsidRDefault="00692D3B" w:rsidP="00692D3B">
      <w:pPr>
        <w:jc w:val="center"/>
        <w:rPr>
          <w:b/>
          <w:i/>
          <w:sz w:val="28"/>
          <w:szCs w:val="28"/>
        </w:rPr>
      </w:pPr>
      <w:r>
        <w:rPr>
          <w:b/>
          <w:i/>
          <w:sz w:val="28"/>
          <w:szCs w:val="28"/>
        </w:rPr>
        <w:t>ПЕРИОДИЧЕСКОЕ ИЗДАНИЕ</w:t>
      </w:r>
    </w:p>
    <w:p w:rsidR="00692D3B" w:rsidRDefault="00692D3B" w:rsidP="00692D3B">
      <w:pPr>
        <w:jc w:val="center"/>
        <w:rPr>
          <w:b/>
          <w:sz w:val="40"/>
          <w:szCs w:val="40"/>
        </w:rPr>
      </w:pPr>
      <w:r>
        <w:rPr>
          <w:b/>
          <w:sz w:val="40"/>
          <w:szCs w:val="40"/>
        </w:rPr>
        <w:t>администрации    Медяковского  сельсовета Купинского района  Новосибирской  области</w:t>
      </w:r>
    </w:p>
    <w:p w:rsidR="00692D3B" w:rsidRDefault="00692D3B" w:rsidP="00692D3B">
      <w:pPr>
        <w:rPr>
          <w:b/>
          <w:sz w:val="40"/>
          <w:szCs w:val="40"/>
        </w:rPr>
      </w:pPr>
    </w:p>
    <w:p w:rsidR="00692D3B" w:rsidRDefault="00692D3B" w:rsidP="00692D3B">
      <w:pPr>
        <w:jc w:val="center"/>
        <w:rPr>
          <w:b/>
          <w:sz w:val="56"/>
          <w:szCs w:val="56"/>
        </w:rPr>
      </w:pPr>
      <w:r>
        <w:rPr>
          <w:b/>
          <w:sz w:val="56"/>
          <w:szCs w:val="56"/>
        </w:rPr>
        <w:t>«МУНИЦИПАЛЬНЫЕ</w:t>
      </w:r>
    </w:p>
    <w:p w:rsidR="00692D3B" w:rsidRDefault="00692D3B" w:rsidP="00692D3B">
      <w:pPr>
        <w:jc w:val="center"/>
        <w:rPr>
          <w:sz w:val="56"/>
          <w:szCs w:val="56"/>
        </w:rPr>
      </w:pPr>
      <w:r>
        <w:rPr>
          <w:b/>
          <w:sz w:val="56"/>
          <w:szCs w:val="56"/>
        </w:rPr>
        <w:t xml:space="preserve">ВЕДОМОСТИ»  </w:t>
      </w:r>
      <w:r>
        <w:rPr>
          <w:sz w:val="56"/>
          <w:szCs w:val="56"/>
        </w:rPr>
        <w:t>№ 13</w:t>
      </w:r>
    </w:p>
    <w:p w:rsidR="00692D3B" w:rsidRDefault="00692D3B" w:rsidP="00692D3B">
      <w:pPr>
        <w:jc w:val="center"/>
        <w:rPr>
          <w:b/>
          <w:sz w:val="28"/>
          <w:szCs w:val="28"/>
        </w:rPr>
      </w:pPr>
      <w:r>
        <w:rPr>
          <w:b/>
          <w:sz w:val="28"/>
          <w:szCs w:val="28"/>
        </w:rPr>
        <w:t>орган по обнародованию правовых актов</w:t>
      </w:r>
    </w:p>
    <w:p w:rsidR="00692D3B" w:rsidRDefault="00692D3B" w:rsidP="00692D3B">
      <w:pPr>
        <w:tabs>
          <w:tab w:val="left" w:pos="2895"/>
        </w:tabs>
        <w:rPr>
          <w:sz w:val="28"/>
          <w:szCs w:val="28"/>
        </w:rPr>
      </w:pPr>
    </w:p>
    <w:p w:rsidR="00692D3B" w:rsidRDefault="00692D3B" w:rsidP="00692D3B">
      <w:pPr>
        <w:jc w:val="center"/>
        <w:rPr>
          <w:sz w:val="28"/>
          <w:szCs w:val="28"/>
        </w:rPr>
      </w:pPr>
      <w:r>
        <w:rPr>
          <w:b/>
        </w:rPr>
        <w:t>1</w:t>
      </w:r>
      <w:r>
        <w:t xml:space="preserve">. </w:t>
      </w:r>
      <w:r>
        <w:rPr>
          <w:sz w:val="28"/>
          <w:szCs w:val="28"/>
        </w:rPr>
        <w:t>АДМИНИСТРАЦИЯ  МЕДЯКОВСКОГО  СЕЛЬСОВЕТА</w:t>
      </w:r>
    </w:p>
    <w:p w:rsidR="00692D3B" w:rsidRDefault="00692D3B" w:rsidP="00692D3B">
      <w:pPr>
        <w:jc w:val="center"/>
        <w:rPr>
          <w:sz w:val="28"/>
          <w:szCs w:val="28"/>
        </w:rPr>
      </w:pPr>
      <w:r>
        <w:rPr>
          <w:sz w:val="28"/>
          <w:szCs w:val="28"/>
        </w:rPr>
        <w:t>КУПИНСКОГО  РАЙОНА  НОВОСИБИРСКОЙ  ОБЛАСТИ</w:t>
      </w:r>
    </w:p>
    <w:p w:rsidR="00692D3B" w:rsidRDefault="00692D3B" w:rsidP="00692D3B">
      <w:pPr>
        <w:jc w:val="center"/>
        <w:rPr>
          <w:sz w:val="28"/>
          <w:szCs w:val="28"/>
        </w:rPr>
      </w:pPr>
    </w:p>
    <w:p w:rsidR="00692D3B" w:rsidRDefault="00692D3B" w:rsidP="00692D3B">
      <w:pPr>
        <w:jc w:val="center"/>
        <w:rPr>
          <w:sz w:val="28"/>
          <w:szCs w:val="28"/>
        </w:rPr>
      </w:pPr>
    </w:p>
    <w:p w:rsidR="00692D3B" w:rsidRDefault="00692D3B" w:rsidP="00692D3B">
      <w:pPr>
        <w:jc w:val="center"/>
        <w:rPr>
          <w:sz w:val="28"/>
          <w:szCs w:val="28"/>
        </w:rPr>
      </w:pPr>
      <w:r>
        <w:rPr>
          <w:sz w:val="28"/>
          <w:szCs w:val="28"/>
        </w:rPr>
        <w:t xml:space="preserve"> П О С Т А Н О В Л Е Н И Е</w:t>
      </w:r>
    </w:p>
    <w:p w:rsidR="00692D3B" w:rsidRDefault="00692D3B" w:rsidP="00692D3B">
      <w:pPr>
        <w:jc w:val="center"/>
        <w:rPr>
          <w:sz w:val="28"/>
          <w:szCs w:val="28"/>
        </w:rPr>
      </w:pPr>
    </w:p>
    <w:p w:rsidR="00692D3B" w:rsidRDefault="00692D3B" w:rsidP="00692D3B">
      <w:pPr>
        <w:jc w:val="center"/>
        <w:rPr>
          <w:sz w:val="28"/>
          <w:szCs w:val="28"/>
        </w:rPr>
      </w:pPr>
    </w:p>
    <w:p w:rsidR="00692D3B" w:rsidRDefault="00692D3B" w:rsidP="00692D3B">
      <w:pPr>
        <w:rPr>
          <w:sz w:val="28"/>
          <w:szCs w:val="28"/>
        </w:rPr>
      </w:pPr>
      <w:r>
        <w:rPr>
          <w:sz w:val="28"/>
          <w:szCs w:val="28"/>
        </w:rPr>
        <w:t>08.04.2016                                                                                        № 40</w:t>
      </w:r>
    </w:p>
    <w:p w:rsidR="00692D3B" w:rsidRDefault="00692D3B" w:rsidP="00692D3B">
      <w:pPr>
        <w:rPr>
          <w:sz w:val="28"/>
          <w:szCs w:val="28"/>
        </w:rPr>
      </w:pPr>
    </w:p>
    <w:p w:rsidR="00692D3B" w:rsidRPr="00692D3B" w:rsidRDefault="00692D3B" w:rsidP="00692D3B">
      <w:pPr>
        <w:ind w:left="-360" w:right="-185"/>
        <w:jc w:val="center"/>
        <w:rPr>
          <w:sz w:val="28"/>
          <w:szCs w:val="28"/>
        </w:rPr>
      </w:pPr>
      <w:r w:rsidRPr="00692D3B">
        <w:rPr>
          <w:sz w:val="28"/>
          <w:szCs w:val="28"/>
        </w:rPr>
        <w:t>Об утверждении Порядка рассмотрения обращений граждан в администрации Купинского района</w:t>
      </w:r>
    </w:p>
    <w:p w:rsidR="00692D3B" w:rsidRDefault="00692D3B" w:rsidP="00692D3B">
      <w:pPr>
        <w:ind w:left="-360" w:right="-185"/>
        <w:jc w:val="center"/>
        <w:rPr>
          <w:b/>
          <w:sz w:val="28"/>
          <w:szCs w:val="28"/>
        </w:rPr>
      </w:pPr>
    </w:p>
    <w:p w:rsidR="00692D3B" w:rsidRDefault="00692D3B" w:rsidP="00692D3B">
      <w:pPr>
        <w:ind w:left="-360" w:firstLine="720"/>
        <w:jc w:val="both"/>
        <w:rPr>
          <w:sz w:val="28"/>
          <w:szCs w:val="28"/>
        </w:rPr>
      </w:pPr>
      <w:r>
        <w:rPr>
          <w:sz w:val="28"/>
          <w:szCs w:val="28"/>
        </w:rPr>
        <w:t>В целях реализации Федерального закона от 02.05.2006г. № 59-ФЗ «О  порядке рассмотрения обращений граждан Российской Федерации»,в соответствии с Федеральным законом от 6 октября 2003 года № 131-ФЗ «Об общих принципах организации местного самоуправления в Российской Федерации»; Уставом Медяковского сельсовета Купинского района Новосибирской области</w:t>
      </w:r>
    </w:p>
    <w:p w:rsidR="00692D3B" w:rsidRDefault="00692D3B" w:rsidP="00692D3B">
      <w:pPr>
        <w:rPr>
          <w:sz w:val="28"/>
          <w:szCs w:val="28"/>
        </w:rPr>
      </w:pPr>
      <w:r>
        <w:rPr>
          <w:sz w:val="28"/>
          <w:szCs w:val="28"/>
        </w:rPr>
        <w:t>П О С Т А Н О В Л Я Е Т :</w:t>
      </w:r>
    </w:p>
    <w:p w:rsidR="00692D3B" w:rsidRDefault="00692D3B" w:rsidP="00692D3B">
      <w:pPr>
        <w:ind w:left="-360" w:right="-185" w:firstLine="720"/>
        <w:rPr>
          <w:sz w:val="28"/>
          <w:szCs w:val="28"/>
        </w:rPr>
      </w:pPr>
      <w:r w:rsidRPr="005E3CC4">
        <w:rPr>
          <w:sz w:val="28"/>
          <w:szCs w:val="28"/>
        </w:rPr>
        <w:t>1.Утвердить Порядок рассмотренияобращений граждан в администрации Медяковского сельсовета Куп</w:t>
      </w:r>
      <w:r>
        <w:rPr>
          <w:sz w:val="28"/>
          <w:szCs w:val="28"/>
        </w:rPr>
        <w:t>инского района (приложение).</w:t>
      </w:r>
    </w:p>
    <w:p w:rsidR="00692D3B" w:rsidRPr="00885D58" w:rsidRDefault="00692D3B" w:rsidP="00692D3B">
      <w:pPr>
        <w:ind w:left="-360" w:right="-185" w:firstLine="720"/>
        <w:rPr>
          <w:sz w:val="28"/>
          <w:szCs w:val="28"/>
        </w:rPr>
      </w:pPr>
      <w:r w:rsidRPr="005E3CC4">
        <w:rPr>
          <w:sz w:val="28"/>
          <w:szCs w:val="28"/>
        </w:rPr>
        <w:t xml:space="preserve">2. Признать утратившими силу постановления администрации Медяковского сельсовета Купинского района </w:t>
      </w:r>
      <w:r>
        <w:rPr>
          <w:bCs/>
          <w:sz w:val="28"/>
          <w:szCs w:val="28"/>
        </w:rPr>
        <w:t>от 20.08.2013  года № 76 «</w:t>
      </w:r>
      <w:r w:rsidRPr="005E3CC4">
        <w:rPr>
          <w:sz w:val="28"/>
          <w:szCs w:val="28"/>
        </w:rPr>
        <w:t>О внесении изменений в постановление  Администрации Медяковского сельсовета  Купинского района Новосибирской области</w:t>
      </w:r>
      <w:r>
        <w:rPr>
          <w:sz w:val="28"/>
          <w:szCs w:val="28"/>
        </w:rPr>
        <w:t>,</w:t>
      </w:r>
      <w:r w:rsidRPr="005E3CC4">
        <w:rPr>
          <w:sz w:val="28"/>
          <w:szCs w:val="28"/>
        </w:rPr>
        <w:t xml:space="preserve"> от  23.01.2013 года  №  7 «</w:t>
      </w:r>
      <w:r w:rsidRPr="005E3CC4">
        <w:rPr>
          <w:bCs/>
          <w:sz w:val="28"/>
          <w:szCs w:val="28"/>
        </w:rPr>
        <w:t>Положение по рассмотрению обращений граждан»</w:t>
      </w:r>
      <w:r>
        <w:rPr>
          <w:bCs/>
          <w:sz w:val="28"/>
          <w:szCs w:val="28"/>
        </w:rPr>
        <w:t>, от 08.05.2015 года «</w:t>
      </w:r>
      <w:r w:rsidRPr="005E3CC4">
        <w:rPr>
          <w:sz w:val="28"/>
          <w:szCs w:val="28"/>
        </w:rPr>
        <w:t>Об утверждении Порядка рассмотрения обращений граждан в администрации Медяковского сельсовета Купинского района Новосибирской области</w:t>
      </w:r>
      <w:r>
        <w:rPr>
          <w:sz w:val="28"/>
          <w:szCs w:val="28"/>
        </w:rPr>
        <w:t>».</w:t>
      </w:r>
    </w:p>
    <w:p w:rsidR="00692D3B" w:rsidRPr="00307EAA" w:rsidRDefault="00692D3B" w:rsidP="00692D3B">
      <w:pPr>
        <w:rPr>
          <w:b/>
          <w:sz w:val="28"/>
          <w:szCs w:val="28"/>
        </w:rPr>
      </w:pPr>
      <w:r>
        <w:rPr>
          <w:sz w:val="28"/>
          <w:szCs w:val="28"/>
        </w:rPr>
        <w:t>3. Контроль за исполнением настоящего постановления возложить на специалиста администрации Манжаеву О.Н.</w:t>
      </w:r>
    </w:p>
    <w:p w:rsidR="00692D3B" w:rsidRDefault="00692D3B" w:rsidP="00692D3B">
      <w:pPr>
        <w:tabs>
          <w:tab w:val="left" w:pos="360"/>
          <w:tab w:val="left" w:pos="540"/>
        </w:tabs>
        <w:autoSpaceDE w:val="0"/>
        <w:autoSpaceDN w:val="0"/>
        <w:adjustRightInd w:val="0"/>
        <w:ind w:left="-360" w:firstLine="720"/>
        <w:jc w:val="both"/>
        <w:rPr>
          <w:sz w:val="28"/>
          <w:szCs w:val="28"/>
        </w:rPr>
      </w:pPr>
    </w:p>
    <w:p w:rsidR="00692D3B" w:rsidRDefault="00692D3B" w:rsidP="00692D3B">
      <w:pPr>
        <w:tabs>
          <w:tab w:val="left" w:pos="360"/>
          <w:tab w:val="left" w:pos="540"/>
        </w:tabs>
        <w:autoSpaceDE w:val="0"/>
        <w:autoSpaceDN w:val="0"/>
        <w:adjustRightInd w:val="0"/>
        <w:ind w:left="-360"/>
        <w:jc w:val="both"/>
        <w:rPr>
          <w:sz w:val="28"/>
          <w:szCs w:val="28"/>
        </w:rPr>
      </w:pPr>
    </w:p>
    <w:p w:rsidR="00692D3B" w:rsidRDefault="00692D3B" w:rsidP="00692D3B">
      <w:pPr>
        <w:jc w:val="both"/>
        <w:rPr>
          <w:sz w:val="28"/>
          <w:szCs w:val="28"/>
        </w:rPr>
      </w:pPr>
      <w:r>
        <w:rPr>
          <w:sz w:val="28"/>
          <w:szCs w:val="28"/>
        </w:rPr>
        <w:lastRenderedPageBreak/>
        <w:t xml:space="preserve">Глава Медяковского сельсовета </w:t>
      </w:r>
      <w:r>
        <w:rPr>
          <w:sz w:val="28"/>
          <w:szCs w:val="28"/>
        </w:rPr>
        <w:tab/>
      </w:r>
      <w:r>
        <w:rPr>
          <w:sz w:val="28"/>
          <w:szCs w:val="28"/>
        </w:rPr>
        <w:tab/>
      </w:r>
      <w:r>
        <w:rPr>
          <w:sz w:val="28"/>
          <w:szCs w:val="28"/>
        </w:rPr>
        <w:tab/>
      </w:r>
      <w:r>
        <w:rPr>
          <w:sz w:val="28"/>
          <w:szCs w:val="28"/>
        </w:rPr>
        <w:tab/>
      </w:r>
      <w:r>
        <w:rPr>
          <w:sz w:val="28"/>
          <w:szCs w:val="28"/>
        </w:rPr>
        <w:tab/>
      </w:r>
    </w:p>
    <w:p w:rsidR="00692D3B" w:rsidRDefault="00692D3B" w:rsidP="00692D3B">
      <w:pPr>
        <w:jc w:val="both"/>
        <w:rPr>
          <w:sz w:val="28"/>
          <w:szCs w:val="28"/>
        </w:rPr>
      </w:pPr>
      <w:r>
        <w:rPr>
          <w:sz w:val="28"/>
          <w:szCs w:val="28"/>
        </w:rPr>
        <w:t>Купинского района Новосибирской                                           С.Н. Тараник</w:t>
      </w:r>
    </w:p>
    <w:p w:rsidR="00692D3B" w:rsidRDefault="00692D3B" w:rsidP="00692D3B">
      <w:pPr>
        <w:jc w:val="both"/>
        <w:rPr>
          <w:sz w:val="28"/>
          <w:szCs w:val="28"/>
        </w:rPr>
      </w:pPr>
      <w:r>
        <w:rPr>
          <w:sz w:val="28"/>
          <w:szCs w:val="28"/>
        </w:rPr>
        <w:t>области</w:t>
      </w:r>
    </w:p>
    <w:p w:rsidR="00692D3B" w:rsidRDefault="00692D3B" w:rsidP="00692D3B"/>
    <w:p w:rsidR="00692D3B" w:rsidRDefault="00692D3B" w:rsidP="00692D3B">
      <w:pPr>
        <w:pStyle w:val="21"/>
        <w:rPr>
          <w:sz w:val="28"/>
        </w:rPr>
      </w:pPr>
    </w:p>
    <w:p w:rsidR="00692D3B" w:rsidRDefault="00692D3B" w:rsidP="00692D3B">
      <w:pPr>
        <w:pStyle w:val="21"/>
        <w:rPr>
          <w:sz w:val="20"/>
          <w:szCs w:val="20"/>
        </w:rPr>
      </w:pPr>
      <w:r>
        <w:rPr>
          <w:sz w:val="20"/>
          <w:szCs w:val="20"/>
        </w:rPr>
        <w:t>Исп Оноприенко Н.О.</w:t>
      </w:r>
    </w:p>
    <w:p w:rsidR="00692D3B" w:rsidRDefault="00692D3B" w:rsidP="00692D3B">
      <w:pPr>
        <w:pStyle w:val="21"/>
        <w:rPr>
          <w:sz w:val="20"/>
          <w:szCs w:val="20"/>
        </w:rPr>
      </w:pPr>
      <w:r>
        <w:rPr>
          <w:sz w:val="20"/>
          <w:szCs w:val="20"/>
        </w:rPr>
        <w:t>25-324</w:t>
      </w:r>
    </w:p>
    <w:p w:rsidR="00692D3B" w:rsidRDefault="00692D3B" w:rsidP="00692D3B">
      <w:pPr>
        <w:pStyle w:val="21"/>
        <w:rPr>
          <w:sz w:val="20"/>
          <w:szCs w:val="20"/>
        </w:rPr>
      </w:pPr>
    </w:p>
    <w:p w:rsidR="00692D3B" w:rsidRPr="006B2ACF" w:rsidRDefault="00692D3B" w:rsidP="00692D3B">
      <w:pPr>
        <w:pStyle w:val="21"/>
        <w:rPr>
          <w:sz w:val="20"/>
          <w:szCs w:val="20"/>
        </w:rPr>
      </w:pPr>
    </w:p>
    <w:p w:rsidR="00692D3B" w:rsidRDefault="00692D3B" w:rsidP="00692D3B">
      <w:pPr>
        <w:autoSpaceDE w:val="0"/>
        <w:autoSpaceDN w:val="0"/>
        <w:adjustRightInd w:val="0"/>
        <w:jc w:val="right"/>
        <w:outlineLvl w:val="0"/>
      </w:pPr>
      <w:r>
        <w:t>Приложение</w:t>
      </w:r>
    </w:p>
    <w:p w:rsidR="00692D3B" w:rsidRDefault="00692D3B" w:rsidP="00692D3B">
      <w:pPr>
        <w:autoSpaceDE w:val="0"/>
        <w:autoSpaceDN w:val="0"/>
        <w:adjustRightInd w:val="0"/>
        <w:jc w:val="right"/>
        <w:outlineLvl w:val="0"/>
      </w:pPr>
      <w:r>
        <w:t xml:space="preserve">Утверждено </w:t>
      </w:r>
    </w:p>
    <w:p w:rsidR="00692D3B" w:rsidRDefault="00692D3B" w:rsidP="00692D3B">
      <w:pPr>
        <w:autoSpaceDE w:val="0"/>
        <w:autoSpaceDN w:val="0"/>
        <w:adjustRightInd w:val="0"/>
        <w:jc w:val="right"/>
      </w:pPr>
      <w:r>
        <w:t xml:space="preserve">постановлением администрации </w:t>
      </w:r>
    </w:p>
    <w:p w:rsidR="00692D3B" w:rsidRDefault="00692D3B" w:rsidP="00692D3B">
      <w:pPr>
        <w:jc w:val="right"/>
        <w:rPr>
          <w:b/>
        </w:rPr>
      </w:pPr>
      <w:r>
        <w:t xml:space="preserve"> от 08.04.2016 №40</w:t>
      </w:r>
    </w:p>
    <w:p w:rsidR="00692D3B" w:rsidRDefault="00692D3B" w:rsidP="00692D3B">
      <w:pPr>
        <w:ind w:left="-360" w:right="-185" w:firstLine="720"/>
        <w:jc w:val="both"/>
        <w:rPr>
          <w:sz w:val="28"/>
          <w:szCs w:val="28"/>
        </w:rPr>
      </w:pPr>
    </w:p>
    <w:p w:rsidR="00692D3B" w:rsidRDefault="00692D3B" w:rsidP="00692D3B">
      <w:pPr>
        <w:ind w:left="-360" w:right="-185" w:firstLine="720"/>
        <w:jc w:val="both"/>
        <w:rPr>
          <w:sz w:val="28"/>
          <w:szCs w:val="28"/>
        </w:rPr>
      </w:pPr>
    </w:p>
    <w:p w:rsidR="00692D3B" w:rsidRDefault="00692D3B" w:rsidP="00692D3B">
      <w:pPr>
        <w:jc w:val="center"/>
        <w:rPr>
          <w:b/>
        </w:rPr>
      </w:pPr>
      <w:r>
        <w:rPr>
          <w:b/>
        </w:rPr>
        <w:t>ПОРЯДОК РАССМОТРЕНИЯ ОБРАЩЕНИЙ ГРАЖДАН В АДМИНИСТРАЦИИ  МЕДЯКОВСКОГО СЕЛЬСОВЕТА КУПИНСКОГО РАЙОНА</w:t>
      </w:r>
    </w:p>
    <w:p w:rsidR="00692D3B" w:rsidRDefault="00692D3B" w:rsidP="00692D3B"/>
    <w:p w:rsidR="00692D3B" w:rsidRDefault="00692D3B" w:rsidP="00692D3B">
      <w:pPr>
        <w:jc w:val="center"/>
        <w:rPr>
          <w:b/>
        </w:rPr>
      </w:pPr>
      <w:r>
        <w:rPr>
          <w:b/>
        </w:rPr>
        <w:t>1. Общие положения</w:t>
      </w:r>
    </w:p>
    <w:p w:rsidR="00692D3B" w:rsidRDefault="00692D3B" w:rsidP="00692D3B"/>
    <w:p w:rsidR="00692D3B" w:rsidRPr="00885D58" w:rsidRDefault="00692D3B" w:rsidP="00692D3B">
      <w:pPr>
        <w:ind w:firstLine="360"/>
        <w:jc w:val="both"/>
        <w:rPr>
          <w:sz w:val="28"/>
          <w:szCs w:val="28"/>
        </w:rPr>
      </w:pPr>
      <w:r w:rsidRPr="00885D58">
        <w:rPr>
          <w:sz w:val="28"/>
          <w:szCs w:val="28"/>
        </w:rPr>
        <w:t xml:space="preserve">1.1. Настоящий Порядок рассмотрения обращений граждан в администрации </w:t>
      </w:r>
      <w:r w:rsidRPr="005E3CC4">
        <w:rPr>
          <w:sz w:val="28"/>
          <w:szCs w:val="28"/>
        </w:rPr>
        <w:t xml:space="preserve">Медяковского сельсовета </w:t>
      </w:r>
      <w:r w:rsidRPr="00885D58">
        <w:rPr>
          <w:sz w:val="28"/>
          <w:szCs w:val="28"/>
        </w:rPr>
        <w:t xml:space="preserve">Купинского района (далее – порядок) разработан в целях повышения качества рассмотрения обращений граждан в администрации </w:t>
      </w:r>
      <w:r w:rsidRPr="005E3CC4">
        <w:rPr>
          <w:sz w:val="28"/>
          <w:szCs w:val="28"/>
        </w:rPr>
        <w:t xml:space="preserve">Медяковского сельсовета </w:t>
      </w:r>
      <w:r w:rsidRPr="00885D58">
        <w:rPr>
          <w:sz w:val="28"/>
          <w:szCs w:val="28"/>
        </w:rPr>
        <w:t xml:space="preserve">Купинского района и определяет сроки и последовательность действий при рассмотрении обращений граждан, правила ведения делопроизводства по обращениям граждан в администрации </w:t>
      </w:r>
      <w:r w:rsidRPr="005E3CC4">
        <w:rPr>
          <w:sz w:val="28"/>
          <w:szCs w:val="28"/>
        </w:rPr>
        <w:t xml:space="preserve">Медяковского сельсовета </w:t>
      </w:r>
      <w:r w:rsidRPr="00885D58">
        <w:rPr>
          <w:sz w:val="28"/>
          <w:szCs w:val="28"/>
        </w:rPr>
        <w:t>Купинского района.</w:t>
      </w:r>
    </w:p>
    <w:p w:rsidR="00692D3B" w:rsidRPr="00885D58" w:rsidRDefault="00692D3B" w:rsidP="00692D3B">
      <w:pPr>
        <w:ind w:firstLine="360"/>
        <w:jc w:val="both"/>
        <w:rPr>
          <w:sz w:val="28"/>
          <w:szCs w:val="28"/>
        </w:rPr>
      </w:pPr>
      <w:r w:rsidRPr="00885D58">
        <w:rPr>
          <w:sz w:val="28"/>
          <w:szCs w:val="28"/>
        </w:rPr>
        <w:t xml:space="preserve">1.2. Рассмотрение обращений граждан в администрации </w:t>
      </w:r>
      <w:r w:rsidRPr="005E3CC4">
        <w:rPr>
          <w:sz w:val="28"/>
          <w:szCs w:val="28"/>
        </w:rPr>
        <w:t xml:space="preserve">Медяковского сельсовета </w:t>
      </w:r>
      <w:r w:rsidRPr="00885D58">
        <w:rPr>
          <w:sz w:val="28"/>
          <w:szCs w:val="28"/>
        </w:rPr>
        <w:t xml:space="preserve">Купинского района (далее – администрация) осуществляется в соответствии с Конституцией Российской Федерации, Федеральным законом от 02.05.2006 №59-ФЗ «О порядке рассмотрения обращений граждан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09.02.2009 №8-ФЗ «Об обеспечении доступа к информации о деятельности государственных органов и органов местного самоуправления», иными федеральными законами, законами и иными нормативными правовыми актами Новосибирской области, Уставом </w:t>
      </w:r>
      <w:r w:rsidRPr="005E3CC4">
        <w:rPr>
          <w:sz w:val="28"/>
          <w:szCs w:val="28"/>
        </w:rPr>
        <w:t>Медяковского сельсовета</w:t>
      </w:r>
      <w:r w:rsidRPr="00885D58">
        <w:rPr>
          <w:sz w:val="28"/>
          <w:szCs w:val="28"/>
        </w:rPr>
        <w:t>, настоящим порядком.</w:t>
      </w:r>
    </w:p>
    <w:p w:rsidR="00692D3B" w:rsidRPr="00885D58" w:rsidRDefault="00692D3B" w:rsidP="00692D3B">
      <w:pPr>
        <w:ind w:firstLine="360"/>
        <w:jc w:val="both"/>
        <w:rPr>
          <w:sz w:val="28"/>
          <w:szCs w:val="28"/>
        </w:rPr>
      </w:pPr>
      <w:r w:rsidRPr="00885D58">
        <w:rPr>
          <w:sz w:val="28"/>
          <w:szCs w:val="28"/>
        </w:rPr>
        <w:t xml:space="preserve">1.3. Рассмотрение обращений граждан осуществляется Главой </w:t>
      </w:r>
      <w:r w:rsidRPr="005E3CC4">
        <w:rPr>
          <w:sz w:val="28"/>
          <w:szCs w:val="28"/>
        </w:rPr>
        <w:t>Медяковского сельсовета</w:t>
      </w:r>
      <w:r w:rsidRPr="00885D58">
        <w:rPr>
          <w:sz w:val="28"/>
          <w:szCs w:val="28"/>
        </w:rPr>
        <w:t xml:space="preserve"> и иными уполномоченными должностными лицами администрации</w:t>
      </w:r>
      <w:r w:rsidRPr="005E3CC4">
        <w:rPr>
          <w:sz w:val="28"/>
          <w:szCs w:val="28"/>
        </w:rPr>
        <w:t>Медяковского сельсовета</w:t>
      </w:r>
      <w:r w:rsidRPr="00885D58">
        <w:rPr>
          <w:sz w:val="28"/>
          <w:szCs w:val="28"/>
        </w:rPr>
        <w:t xml:space="preserve">. В рассмотрении обращений могут </w:t>
      </w:r>
      <w:r w:rsidRPr="00885D58">
        <w:rPr>
          <w:sz w:val="28"/>
          <w:szCs w:val="28"/>
        </w:rPr>
        <w:lastRenderedPageBreak/>
        <w:t>участвовать муниципальные учреждения в части рассмотрения обращения гражданина по существу.</w:t>
      </w:r>
    </w:p>
    <w:p w:rsidR="00692D3B" w:rsidRPr="00885D58" w:rsidRDefault="00692D3B" w:rsidP="00692D3B">
      <w:pPr>
        <w:ind w:firstLine="360"/>
        <w:jc w:val="both"/>
        <w:rPr>
          <w:sz w:val="28"/>
          <w:szCs w:val="28"/>
        </w:rPr>
      </w:pPr>
      <w:r w:rsidRPr="00885D58">
        <w:rPr>
          <w:sz w:val="28"/>
          <w:szCs w:val="28"/>
        </w:rPr>
        <w:t xml:space="preserve">1.4. Учёт обращений граждан и справочную работу по обращению граждан ведёт специалист </w:t>
      </w:r>
      <w:r>
        <w:rPr>
          <w:sz w:val="28"/>
          <w:szCs w:val="28"/>
        </w:rPr>
        <w:t>администрации</w:t>
      </w:r>
      <w:r w:rsidRPr="00885D58">
        <w:rPr>
          <w:sz w:val="28"/>
          <w:szCs w:val="28"/>
        </w:rPr>
        <w:t>.</w:t>
      </w:r>
    </w:p>
    <w:p w:rsidR="00692D3B" w:rsidRPr="00885D58" w:rsidRDefault="00692D3B" w:rsidP="00692D3B">
      <w:pPr>
        <w:ind w:firstLine="360"/>
        <w:jc w:val="both"/>
        <w:rPr>
          <w:sz w:val="28"/>
          <w:szCs w:val="28"/>
        </w:rPr>
      </w:pPr>
      <w:r w:rsidRPr="00885D58">
        <w:rPr>
          <w:sz w:val="28"/>
          <w:szCs w:val="28"/>
        </w:rPr>
        <w:t>1.5. Специалист администрации, работающий с обращениями граждан, несёт ответственность за сохранность находящихся у него на рассмотрении обращений и документов, связанных с их рассмотрением. Сведения, содержащиеся в обращениях граждан, могут использоваться только в служебных целях и в соответствии с полномочиями лица, работающего с обращением. Запрещается разглашение содержащейся в обращении информации о частной жизни обратившихся граждан без их согласия.</w:t>
      </w:r>
    </w:p>
    <w:p w:rsidR="00692D3B" w:rsidRPr="00885D58" w:rsidRDefault="00692D3B" w:rsidP="00692D3B">
      <w:pPr>
        <w:ind w:firstLine="360"/>
        <w:jc w:val="both"/>
        <w:rPr>
          <w:sz w:val="28"/>
          <w:szCs w:val="28"/>
        </w:rPr>
      </w:pPr>
      <w:r w:rsidRPr="00885D58">
        <w:rPr>
          <w:sz w:val="28"/>
          <w:szCs w:val="28"/>
        </w:rPr>
        <w:t>1.6. В администрации рассматриваются обращения граждан (далее – обращения) по вопросам, относящимся к полномочиям органов местного самоуправления, в соответствии с Конституцией Российской Федерации, федеральными законами и законами Новосибирской области.</w:t>
      </w:r>
    </w:p>
    <w:p w:rsidR="00692D3B" w:rsidRPr="00885D58" w:rsidRDefault="00692D3B" w:rsidP="00692D3B">
      <w:pPr>
        <w:ind w:firstLine="360"/>
        <w:jc w:val="both"/>
        <w:rPr>
          <w:sz w:val="28"/>
          <w:szCs w:val="28"/>
        </w:rPr>
      </w:pPr>
      <w:r w:rsidRPr="00885D58">
        <w:rPr>
          <w:sz w:val="28"/>
          <w:szCs w:val="28"/>
        </w:rPr>
        <w:t>1.7. Настоящий порядок распространяется на:</w:t>
      </w:r>
    </w:p>
    <w:p w:rsidR="00692D3B" w:rsidRPr="00885D58" w:rsidRDefault="00692D3B" w:rsidP="00692D3B">
      <w:pPr>
        <w:ind w:firstLine="360"/>
        <w:jc w:val="both"/>
        <w:rPr>
          <w:sz w:val="28"/>
          <w:szCs w:val="28"/>
        </w:rPr>
      </w:pPr>
      <w:r w:rsidRPr="00885D58">
        <w:rPr>
          <w:sz w:val="28"/>
          <w:szCs w:val="28"/>
        </w:rPr>
        <w:t>- граждан Российской Федерации, иностранных граждан и лиц без гражданства, за исключением случаев, установленных международным договором Российской Федерации или федеральным законом;</w:t>
      </w:r>
    </w:p>
    <w:p w:rsidR="00692D3B" w:rsidRPr="00885D58" w:rsidRDefault="00692D3B" w:rsidP="00692D3B">
      <w:pPr>
        <w:ind w:firstLine="360"/>
        <w:jc w:val="both"/>
        <w:rPr>
          <w:sz w:val="28"/>
          <w:szCs w:val="28"/>
        </w:rPr>
      </w:pPr>
      <w:r w:rsidRPr="00885D58">
        <w:rPr>
          <w:sz w:val="28"/>
          <w:szCs w:val="28"/>
        </w:rPr>
        <w:t>-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органами местного самоуправления.</w:t>
      </w:r>
    </w:p>
    <w:p w:rsidR="00692D3B" w:rsidRPr="00885D58" w:rsidRDefault="00692D3B" w:rsidP="00692D3B">
      <w:pPr>
        <w:ind w:firstLine="360"/>
        <w:jc w:val="both"/>
        <w:rPr>
          <w:sz w:val="28"/>
          <w:szCs w:val="28"/>
        </w:rPr>
      </w:pPr>
      <w:r w:rsidRPr="00885D58">
        <w:rPr>
          <w:sz w:val="28"/>
          <w:szCs w:val="28"/>
        </w:rPr>
        <w:t>Граждане имеют право обращаться лично,устно (по телефону), а также направлять индивидуальные и коллективные обращения в письменной форме или в форме электронного документа.</w:t>
      </w:r>
    </w:p>
    <w:p w:rsidR="00692D3B" w:rsidRPr="00885D58" w:rsidRDefault="00692D3B" w:rsidP="00692D3B">
      <w:pPr>
        <w:ind w:firstLine="360"/>
        <w:jc w:val="both"/>
        <w:rPr>
          <w:sz w:val="28"/>
          <w:szCs w:val="28"/>
        </w:rPr>
      </w:pPr>
      <w:r w:rsidRPr="00885D58">
        <w:rPr>
          <w:sz w:val="28"/>
          <w:szCs w:val="28"/>
        </w:rPr>
        <w:t xml:space="preserve">1.8. Рассмотрение обращений граждан включает рассмотрение обращений в письменной форме и в форме электронного документа, а также устных обращений граждан, поступивших в ходе личного приема и по телефону. </w:t>
      </w:r>
    </w:p>
    <w:p w:rsidR="00692D3B" w:rsidRPr="00885D58" w:rsidRDefault="00692D3B" w:rsidP="00692D3B">
      <w:pPr>
        <w:ind w:firstLine="360"/>
        <w:jc w:val="both"/>
        <w:rPr>
          <w:sz w:val="28"/>
          <w:szCs w:val="28"/>
        </w:rPr>
      </w:pPr>
      <w:r w:rsidRPr="00885D58">
        <w:rPr>
          <w:sz w:val="28"/>
          <w:szCs w:val="28"/>
        </w:rPr>
        <w:t>1.9. Результатом рассмотрения письменного обращения гражданина является разрешение по существу всех поставленных в обращении вопросов, принятие необходимых мер и направление заявителю письменного ответа лицом, указанным в резолюции.</w:t>
      </w:r>
    </w:p>
    <w:p w:rsidR="00692D3B" w:rsidRPr="00885D58" w:rsidRDefault="00692D3B" w:rsidP="00692D3B">
      <w:pPr>
        <w:ind w:firstLine="360"/>
        <w:jc w:val="both"/>
        <w:rPr>
          <w:sz w:val="28"/>
          <w:szCs w:val="28"/>
        </w:rPr>
      </w:pPr>
      <w:r w:rsidRPr="00885D58">
        <w:rPr>
          <w:sz w:val="28"/>
          <w:szCs w:val="28"/>
        </w:rPr>
        <w:t>1.10. Результатом рассмотрения устного обращения гражданина в ходе личного приема и устного обращения гражданина (по телефону) является разрешение по существу всех поставленных в обращении вопросов или получение гражданином необходимых разъяснений.</w:t>
      </w:r>
    </w:p>
    <w:p w:rsidR="00692D3B" w:rsidRPr="00885D58" w:rsidRDefault="00692D3B" w:rsidP="00692D3B">
      <w:pPr>
        <w:ind w:firstLine="360"/>
        <w:jc w:val="both"/>
        <w:rPr>
          <w:sz w:val="28"/>
          <w:szCs w:val="28"/>
        </w:rPr>
      </w:pPr>
    </w:p>
    <w:p w:rsidR="00692D3B" w:rsidRPr="00885D58" w:rsidRDefault="00692D3B" w:rsidP="00692D3B">
      <w:pPr>
        <w:ind w:firstLine="360"/>
        <w:jc w:val="center"/>
        <w:rPr>
          <w:b/>
          <w:sz w:val="28"/>
          <w:szCs w:val="28"/>
        </w:rPr>
      </w:pPr>
      <w:r w:rsidRPr="00885D58">
        <w:rPr>
          <w:b/>
          <w:sz w:val="28"/>
          <w:szCs w:val="28"/>
        </w:rPr>
        <w:t>2. Место, сроки, требования к обращению граждан</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2.1. Порядок информирования о рассмотрении обращений граждан:</w:t>
      </w:r>
    </w:p>
    <w:p w:rsidR="00692D3B" w:rsidRPr="00885D58" w:rsidRDefault="00692D3B" w:rsidP="00692D3B">
      <w:pPr>
        <w:ind w:firstLine="360"/>
        <w:jc w:val="both"/>
        <w:rPr>
          <w:sz w:val="28"/>
          <w:szCs w:val="28"/>
        </w:rPr>
      </w:pPr>
      <w:r w:rsidRPr="00885D58">
        <w:rPr>
          <w:sz w:val="28"/>
          <w:szCs w:val="28"/>
        </w:rPr>
        <w:t>2.1.1. Место нахождения администрации: 6327</w:t>
      </w:r>
      <w:r>
        <w:rPr>
          <w:sz w:val="28"/>
          <w:szCs w:val="28"/>
        </w:rPr>
        <w:t>54</w:t>
      </w:r>
      <w:r w:rsidRPr="00885D58">
        <w:rPr>
          <w:sz w:val="28"/>
          <w:szCs w:val="28"/>
        </w:rPr>
        <w:t xml:space="preserve">, Новосибирская область, Купинский район, </w:t>
      </w:r>
      <w:r>
        <w:rPr>
          <w:sz w:val="28"/>
          <w:szCs w:val="28"/>
        </w:rPr>
        <w:t>с. Медяково</w:t>
      </w:r>
      <w:r w:rsidRPr="00885D58">
        <w:rPr>
          <w:sz w:val="28"/>
          <w:szCs w:val="28"/>
        </w:rPr>
        <w:t xml:space="preserve">, ул. </w:t>
      </w:r>
      <w:r>
        <w:rPr>
          <w:sz w:val="28"/>
          <w:szCs w:val="28"/>
        </w:rPr>
        <w:t>Пролетарская</w:t>
      </w:r>
      <w:r w:rsidRPr="00885D58">
        <w:rPr>
          <w:sz w:val="28"/>
          <w:szCs w:val="28"/>
        </w:rPr>
        <w:t xml:space="preserve">, </w:t>
      </w:r>
      <w:r>
        <w:rPr>
          <w:sz w:val="28"/>
          <w:szCs w:val="28"/>
        </w:rPr>
        <w:t>66</w:t>
      </w:r>
      <w:r w:rsidRPr="00885D58">
        <w:rPr>
          <w:sz w:val="28"/>
          <w:szCs w:val="28"/>
        </w:rPr>
        <w:t>.</w:t>
      </w:r>
    </w:p>
    <w:p w:rsidR="00692D3B" w:rsidRPr="00885D58" w:rsidRDefault="00692D3B" w:rsidP="00692D3B">
      <w:pPr>
        <w:ind w:firstLine="360"/>
        <w:jc w:val="both"/>
        <w:rPr>
          <w:sz w:val="28"/>
          <w:szCs w:val="28"/>
        </w:rPr>
      </w:pPr>
      <w:r w:rsidRPr="00885D58">
        <w:rPr>
          <w:sz w:val="28"/>
          <w:szCs w:val="28"/>
        </w:rPr>
        <w:t xml:space="preserve">Адрес электронной почты: </w:t>
      </w:r>
      <w:hyperlink r:id="rId12" w:history="1">
        <w:r w:rsidRPr="00856132">
          <w:rPr>
            <w:rStyle w:val="af4"/>
            <w:sz w:val="28"/>
            <w:szCs w:val="28"/>
            <w:lang w:val="en-US"/>
          </w:rPr>
          <w:t>medkup</w:t>
        </w:r>
        <w:r w:rsidRPr="00885D58">
          <w:rPr>
            <w:rStyle w:val="af4"/>
            <w:sz w:val="28"/>
            <w:szCs w:val="28"/>
          </w:rPr>
          <w:t>@</w:t>
        </w:r>
        <w:r w:rsidRPr="00856132">
          <w:rPr>
            <w:rStyle w:val="af4"/>
            <w:sz w:val="28"/>
            <w:szCs w:val="28"/>
            <w:lang w:val="en-US"/>
          </w:rPr>
          <w:t>ngs</w:t>
        </w:r>
        <w:r w:rsidRPr="00885D58">
          <w:rPr>
            <w:rStyle w:val="af4"/>
            <w:sz w:val="28"/>
            <w:szCs w:val="28"/>
          </w:rPr>
          <w:t>.</w:t>
        </w:r>
        <w:r w:rsidRPr="00856132">
          <w:rPr>
            <w:rStyle w:val="af4"/>
            <w:sz w:val="28"/>
            <w:szCs w:val="28"/>
            <w:lang w:val="en-US"/>
          </w:rPr>
          <w:t>ru</w:t>
        </w:r>
      </w:hyperlink>
    </w:p>
    <w:p w:rsidR="00692D3B" w:rsidRPr="00885D58" w:rsidRDefault="00692D3B" w:rsidP="00692D3B">
      <w:pPr>
        <w:ind w:firstLine="360"/>
        <w:jc w:val="both"/>
        <w:rPr>
          <w:sz w:val="28"/>
          <w:szCs w:val="28"/>
        </w:rPr>
      </w:pPr>
      <w:r w:rsidRPr="00885D58">
        <w:rPr>
          <w:sz w:val="28"/>
          <w:szCs w:val="28"/>
        </w:rPr>
        <w:lastRenderedPageBreak/>
        <w:t xml:space="preserve">Часы работы приёмной (для дачи консультаций) и «Справочного телефона»: </w:t>
      </w:r>
    </w:p>
    <w:p w:rsidR="00692D3B" w:rsidRPr="00122C5C" w:rsidRDefault="00692D3B" w:rsidP="00692D3B">
      <w:pPr>
        <w:shd w:val="clear" w:color="auto" w:fill="FFFFFF"/>
        <w:ind w:left="-360" w:right="-185" w:firstLine="720"/>
        <w:jc w:val="both"/>
        <w:rPr>
          <w:sz w:val="28"/>
          <w:szCs w:val="28"/>
        </w:rPr>
      </w:pPr>
      <w:r w:rsidRPr="00122C5C">
        <w:rPr>
          <w:color w:val="000000"/>
          <w:sz w:val="28"/>
          <w:szCs w:val="28"/>
        </w:rPr>
        <w:t>понедельник – неприемный день;</w:t>
      </w:r>
    </w:p>
    <w:p w:rsidR="00692D3B" w:rsidRPr="00122C5C" w:rsidRDefault="00692D3B" w:rsidP="00692D3B">
      <w:pPr>
        <w:ind w:left="-360" w:right="-185" w:firstLine="720"/>
        <w:jc w:val="both"/>
        <w:rPr>
          <w:sz w:val="28"/>
          <w:szCs w:val="28"/>
        </w:rPr>
      </w:pPr>
      <w:r w:rsidRPr="00122C5C">
        <w:rPr>
          <w:sz w:val="28"/>
          <w:szCs w:val="28"/>
        </w:rPr>
        <w:t>вторник – с 8:00 до 09:00; с 16:00 до 16:30;</w:t>
      </w:r>
    </w:p>
    <w:p w:rsidR="00692D3B" w:rsidRPr="00122C5C" w:rsidRDefault="00692D3B" w:rsidP="00692D3B">
      <w:pPr>
        <w:ind w:left="-360" w:right="-185" w:firstLine="720"/>
        <w:jc w:val="both"/>
        <w:rPr>
          <w:sz w:val="28"/>
          <w:szCs w:val="28"/>
        </w:rPr>
      </w:pPr>
      <w:r w:rsidRPr="00122C5C">
        <w:rPr>
          <w:sz w:val="28"/>
          <w:szCs w:val="28"/>
        </w:rPr>
        <w:t>среда – с 8:00 до 09:00; с 16:00 до 16:30;</w:t>
      </w:r>
    </w:p>
    <w:p w:rsidR="00692D3B" w:rsidRPr="00122C5C" w:rsidRDefault="00692D3B" w:rsidP="00692D3B">
      <w:pPr>
        <w:ind w:left="-360" w:right="-185" w:firstLine="720"/>
        <w:jc w:val="both"/>
        <w:rPr>
          <w:sz w:val="28"/>
          <w:szCs w:val="28"/>
        </w:rPr>
      </w:pPr>
      <w:r w:rsidRPr="00122C5C">
        <w:rPr>
          <w:sz w:val="28"/>
          <w:szCs w:val="28"/>
        </w:rPr>
        <w:t>четверг –с 8:00 до 09:00; с 16:00 до 16:30.</w:t>
      </w:r>
      <w:bookmarkStart w:id="6" w:name="_GoBack"/>
      <w:bookmarkEnd w:id="6"/>
    </w:p>
    <w:p w:rsidR="00692D3B" w:rsidRPr="00122C5C" w:rsidRDefault="00692D3B" w:rsidP="00692D3B">
      <w:pPr>
        <w:ind w:left="-360" w:right="-185" w:firstLine="720"/>
        <w:jc w:val="both"/>
        <w:rPr>
          <w:sz w:val="28"/>
          <w:szCs w:val="28"/>
        </w:rPr>
      </w:pPr>
      <w:r w:rsidRPr="00122C5C">
        <w:rPr>
          <w:sz w:val="28"/>
          <w:szCs w:val="28"/>
        </w:rPr>
        <w:t xml:space="preserve">пятница – </w:t>
      </w:r>
      <w:r w:rsidRPr="00122C5C">
        <w:rPr>
          <w:color w:val="000000"/>
          <w:sz w:val="28"/>
          <w:szCs w:val="28"/>
        </w:rPr>
        <w:t>неприемный</w:t>
      </w:r>
      <w:r w:rsidRPr="00122C5C">
        <w:rPr>
          <w:sz w:val="28"/>
          <w:szCs w:val="28"/>
        </w:rPr>
        <w:t xml:space="preserve"> день </w:t>
      </w:r>
    </w:p>
    <w:p w:rsidR="00692D3B" w:rsidRPr="00885D58" w:rsidRDefault="00692D3B" w:rsidP="00692D3B">
      <w:pPr>
        <w:ind w:firstLine="360"/>
        <w:jc w:val="both"/>
        <w:rPr>
          <w:sz w:val="28"/>
          <w:szCs w:val="28"/>
        </w:rPr>
      </w:pPr>
      <w:r w:rsidRPr="00885D58">
        <w:rPr>
          <w:sz w:val="28"/>
          <w:szCs w:val="28"/>
        </w:rPr>
        <w:t>Суббота, воскресенье – выходной день.</w:t>
      </w:r>
    </w:p>
    <w:p w:rsidR="00692D3B" w:rsidRPr="00885D58" w:rsidRDefault="00692D3B" w:rsidP="00692D3B">
      <w:pPr>
        <w:ind w:firstLine="360"/>
        <w:jc w:val="both"/>
        <w:rPr>
          <w:sz w:val="28"/>
          <w:szCs w:val="28"/>
        </w:rPr>
      </w:pPr>
      <w:r w:rsidRPr="00885D58">
        <w:rPr>
          <w:sz w:val="28"/>
          <w:szCs w:val="28"/>
        </w:rPr>
        <w:t>Телефоны для справок:8 (383-58) 25-3</w:t>
      </w:r>
      <w:r>
        <w:rPr>
          <w:sz w:val="28"/>
          <w:szCs w:val="28"/>
        </w:rPr>
        <w:t>24</w:t>
      </w:r>
    </w:p>
    <w:p w:rsidR="00692D3B" w:rsidRPr="00885D58" w:rsidRDefault="00692D3B" w:rsidP="00692D3B">
      <w:pPr>
        <w:ind w:firstLine="360"/>
        <w:jc w:val="both"/>
        <w:rPr>
          <w:sz w:val="28"/>
          <w:szCs w:val="28"/>
        </w:rPr>
      </w:pPr>
      <w:r w:rsidRPr="00885D58">
        <w:rPr>
          <w:sz w:val="28"/>
          <w:szCs w:val="28"/>
        </w:rPr>
        <w:t xml:space="preserve">Приёмная Главы </w:t>
      </w:r>
      <w:r w:rsidRPr="005E3CC4">
        <w:rPr>
          <w:sz w:val="28"/>
          <w:szCs w:val="28"/>
        </w:rPr>
        <w:t xml:space="preserve">Медяковского сельсовета </w:t>
      </w:r>
      <w:r w:rsidRPr="00885D58">
        <w:rPr>
          <w:sz w:val="28"/>
          <w:szCs w:val="28"/>
        </w:rPr>
        <w:t>– 8 (383-58) 25-3</w:t>
      </w:r>
      <w:r w:rsidRPr="00122C5C">
        <w:rPr>
          <w:sz w:val="28"/>
          <w:szCs w:val="28"/>
        </w:rPr>
        <w:t>76</w:t>
      </w:r>
      <w:r w:rsidRPr="00885D58">
        <w:rPr>
          <w:sz w:val="28"/>
          <w:szCs w:val="28"/>
        </w:rPr>
        <w:t>;</w:t>
      </w:r>
    </w:p>
    <w:p w:rsidR="00692D3B" w:rsidRPr="00885D58" w:rsidRDefault="00692D3B" w:rsidP="00692D3B">
      <w:pPr>
        <w:ind w:firstLine="360"/>
        <w:jc w:val="both"/>
        <w:rPr>
          <w:sz w:val="28"/>
          <w:szCs w:val="28"/>
        </w:rPr>
      </w:pPr>
      <w:r w:rsidRPr="00885D58">
        <w:rPr>
          <w:sz w:val="28"/>
          <w:szCs w:val="28"/>
        </w:rPr>
        <w:t xml:space="preserve">2.1.2. Информирование включает в себя размещение данного порядка на Интернет-сайте администрации </w:t>
      </w:r>
      <w:r w:rsidRPr="005E3CC4">
        <w:rPr>
          <w:sz w:val="28"/>
          <w:szCs w:val="28"/>
        </w:rPr>
        <w:t>Медяковского сельсовета</w:t>
      </w:r>
      <w:r w:rsidRPr="00885D58">
        <w:rPr>
          <w:sz w:val="28"/>
          <w:szCs w:val="28"/>
        </w:rPr>
        <w:t>, (адрес сайта www.</w:t>
      </w:r>
      <w:r>
        <w:rPr>
          <w:sz w:val="28"/>
          <w:szCs w:val="28"/>
          <w:lang w:val="en-US"/>
        </w:rPr>
        <w:t>medyakovo</w:t>
      </w:r>
      <w:r w:rsidRPr="00885D58">
        <w:rPr>
          <w:sz w:val="28"/>
          <w:szCs w:val="28"/>
        </w:rPr>
        <w:t>.ru).</w:t>
      </w:r>
    </w:p>
    <w:p w:rsidR="00692D3B" w:rsidRPr="00885D58" w:rsidRDefault="00692D3B" w:rsidP="00692D3B">
      <w:pPr>
        <w:ind w:firstLine="360"/>
        <w:jc w:val="both"/>
        <w:rPr>
          <w:sz w:val="28"/>
          <w:szCs w:val="28"/>
        </w:rPr>
      </w:pPr>
      <w:r w:rsidRPr="00885D58">
        <w:rPr>
          <w:sz w:val="28"/>
          <w:szCs w:val="28"/>
        </w:rPr>
        <w:t>2.1.3. Рассмотрение обращений граждан осуществляется на безвозмездной основе (бесплатно).</w:t>
      </w:r>
    </w:p>
    <w:p w:rsidR="00692D3B" w:rsidRPr="00885D58" w:rsidRDefault="00692D3B" w:rsidP="00692D3B">
      <w:pPr>
        <w:ind w:firstLine="360"/>
        <w:jc w:val="both"/>
        <w:rPr>
          <w:sz w:val="28"/>
          <w:szCs w:val="28"/>
        </w:rPr>
      </w:pPr>
      <w:r w:rsidRPr="00885D58">
        <w:rPr>
          <w:sz w:val="28"/>
          <w:szCs w:val="28"/>
        </w:rPr>
        <w:t>2.1.4. Граждане при обращении могут получить консультацию по  справочному телефону 8 (383-58) 2</w:t>
      </w:r>
      <w:r w:rsidRPr="00C31ECA">
        <w:rPr>
          <w:sz w:val="28"/>
          <w:szCs w:val="28"/>
        </w:rPr>
        <w:t>5</w:t>
      </w:r>
      <w:r w:rsidRPr="00885D58">
        <w:rPr>
          <w:sz w:val="28"/>
          <w:szCs w:val="28"/>
        </w:rPr>
        <w:t>-</w:t>
      </w:r>
      <w:r w:rsidRPr="00C31ECA">
        <w:rPr>
          <w:sz w:val="28"/>
          <w:szCs w:val="28"/>
        </w:rPr>
        <w:t>324</w:t>
      </w:r>
      <w:r w:rsidRPr="00885D58">
        <w:rPr>
          <w:sz w:val="28"/>
          <w:szCs w:val="28"/>
        </w:rPr>
        <w:t xml:space="preserve">. При ответах на телефонные звонки специалист администрации подробно и в вежливой (корректной) форме информируют обратившихся граждан по интересующим их вопросам. </w:t>
      </w:r>
    </w:p>
    <w:p w:rsidR="00692D3B" w:rsidRPr="00885D58" w:rsidRDefault="00692D3B" w:rsidP="00692D3B">
      <w:pPr>
        <w:ind w:firstLine="360"/>
        <w:jc w:val="both"/>
        <w:rPr>
          <w:sz w:val="28"/>
          <w:szCs w:val="28"/>
        </w:rPr>
      </w:pPr>
      <w:r w:rsidRPr="00885D58">
        <w:rPr>
          <w:sz w:val="28"/>
          <w:szCs w:val="28"/>
        </w:rPr>
        <w:t>2.2. Предоставление справочной информации о ходе рассмотрения обращения.</w:t>
      </w:r>
    </w:p>
    <w:p w:rsidR="00692D3B" w:rsidRPr="00885D58" w:rsidRDefault="00692D3B" w:rsidP="00692D3B">
      <w:pPr>
        <w:ind w:firstLine="360"/>
        <w:jc w:val="both"/>
        <w:rPr>
          <w:sz w:val="28"/>
          <w:szCs w:val="28"/>
        </w:rPr>
      </w:pPr>
      <w:r w:rsidRPr="00885D58">
        <w:rPr>
          <w:sz w:val="28"/>
          <w:szCs w:val="28"/>
        </w:rPr>
        <w:t>2.2.1. Заявитель имеет право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92D3B" w:rsidRPr="00885D58" w:rsidRDefault="00692D3B" w:rsidP="00692D3B">
      <w:pPr>
        <w:ind w:firstLine="360"/>
        <w:jc w:val="both"/>
        <w:rPr>
          <w:sz w:val="28"/>
          <w:szCs w:val="28"/>
        </w:rPr>
      </w:pPr>
      <w:r w:rsidRPr="00885D58">
        <w:rPr>
          <w:sz w:val="28"/>
          <w:szCs w:val="28"/>
        </w:rPr>
        <w:t>2.2.2. Справки предоставляются по следующим вопросам:</w:t>
      </w:r>
    </w:p>
    <w:p w:rsidR="00692D3B" w:rsidRPr="00885D58" w:rsidRDefault="00692D3B" w:rsidP="00692D3B">
      <w:pPr>
        <w:ind w:firstLine="360"/>
        <w:jc w:val="both"/>
        <w:rPr>
          <w:sz w:val="28"/>
          <w:szCs w:val="28"/>
        </w:rPr>
      </w:pPr>
      <w:r w:rsidRPr="00885D58">
        <w:rPr>
          <w:sz w:val="28"/>
          <w:szCs w:val="28"/>
        </w:rPr>
        <w:t>- о получении обращения и направлении его на рассмотрение в уполномоченный орган;</w:t>
      </w:r>
    </w:p>
    <w:p w:rsidR="00692D3B" w:rsidRPr="00885D58" w:rsidRDefault="00692D3B" w:rsidP="00692D3B">
      <w:pPr>
        <w:ind w:firstLine="360"/>
        <w:jc w:val="both"/>
        <w:rPr>
          <w:sz w:val="28"/>
          <w:szCs w:val="28"/>
        </w:rPr>
      </w:pPr>
      <w:r w:rsidRPr="00885D58">
        <w:rPr>
          <w:sz w:val="28"/>
          <w:szCs w:val="28"/>
        </w:rPr>
        <w:t>- об отказе в рассмотрении обращения;</w:t>
      </w:r>
    </w:p>
    <w:p w:rsidR="00692D3B" w:rsidRPr="00885D58" w:rsidRDefault="00692D3B" w:rsidP="00692D3B">
      <w:pPr>
        <w:ind w:firstLine="360"/>
        <w:jc w:val="both"/>
        <w:rPr>
          <w:sz w:val="28"/>
          <w:szCs w:val="28"/>
        </w:rPr>
      </w:pPr>
      <w:r w:rsidRPr="00885D58">
        <w:rPr>
          <w:sz w:val="28"/>
          <w:szCs w:val="28"/>
        </w:rPr>
        <w:t>- о продлении срока рассмотрения обращения;</w:t>
      </w:r>
    </w:p>
    <w:p w:rsidR="00692D3B" w:rsidRPr="00885D58" w:rsidRDefault="00692D3B" w:rsidP="00692D3B">
      <w:pPr>
        <w:ind w:firstLine="360"/>
        <w:jc w:val="both"/>
        <w:rPr>
          <w:sz w:val="28"/>
          <w:szCs w:val="28"/>
        </w:rPr>
      </w:pPr>
      <w:r w:rsidRPr="00885D58">
        <w:rPr>
          <w:sz w:val="28"/>
          <w:szCs w:val="28"/>
        </w:rPr>
        <w:t>- о результатах рассмотрения обращения.</w:t>
      </w:r>
    </w:p>
    <w:p w:rsidR="00692D3B" w:rsidRPr="00885D58" w:rsidRDefault="00692D3B" w:rsidP="00692D3B">
      <w:pPr>
        <w:ind w:firstLine="360"/>
        <w:jc w:val="both"/>
        <w:rPr>
          <w:sz w:val="28"/>
          <w:szCs w:val="28"/>
        </w:rPr>
      </w:pPr>
      <w:r w:rsidRPr="00885D58">
        <w:rPr>
          <w:sz w:val="28"/>
          <w:szCs w:val="28"/>
        </w:rPr>
        <w:t xml:space="preserve">2.2.3. Телефонные звонки от заявителей по вопросу рассмотрения обращений граждан принимаются в соответствии с графиком работы администрации </w:t>
      </w:r>
      <w:r w:rsidRPr="005E3CC4">
        <w:rPr>
          <w:sz w:val="28"/>
          <w:szCs w:val="28"/>
        </w:rPr>
        <w:t xml:space="preserve">Медяковского сельсовета </w:t>
      </w:r>
      <w:r w:rsidRPr="00885D58">
        <w:rPr>
          <w:sz w:val="28"/>
          <w:szCs w:val="28"/>
        </w:rPr>
        <w:t>Купинского района.</w:t>
      </w:r>
    </w:p>
    <w:p w:rsidR="00692D3B" w:rsidRPr="00885D58" w:rsidRDefault="00692D3B" w:rsidP="00692D3B">
      <w:pPr>
        <w:ind w:firstLine="360"/>
        <w:jc w:val="both"/>
        <w:rPr>
          <w:sz w:val="28"/>
          <w:szCs w:val="28"/>
        </w:rPr>
      </w:pPr>
      <w:r w:rsidRPr="00885D58">
        <w:rPr>
          <w:sz w:val="28"/>
          <w:szCs w:val="28"/>
        </w:rPr>
        <w:t>2.2.4. При получении запроса по телефону специалист:</w:t>
      </w:r>
    </w:p>
    <w:p w:rsidR="00692D3B" w:rsidRPr="00885D58" w:rsidRDefault="00692D3B" w:rsidP="00692D3B">
      <w:pPr>
        <w:ind w:firstLine="360"/>
        <w:jc w:val="both"/>
        <w:rPr>
          <w:sz w:val="28"/>
          <w:szCs w:val="28"/>
        </w:rPr>
      </w:pPr>
      <w:r w:rsidRPr="00885D58">
        <w:rPr>
          <w:sz w:val="28"/>
          <w:szCs w:val="28"/>
        </w:rPr>
        <w:t>- называет наименование органа, в который позвонил гражданин;</w:t>
      </w:r>
    </w:p>
    <w:p w:rsidR="00692D3B" w:rsidRPr="00885D58" w:rsidRDefault="00692D3B" w:rsidP="00692D3B">
      <w:pPr>
        <w:ind w:firstLine="360"/>
        <w:jc w:val="both"/>
        <w:rPr>
          <w:sz w:val="28"/>
          <w:szCs w:val="28"/>
        </w:rPr>
      </w:pPr>
      <w:r w:rsidRPr="00885D58">
        <w:rPr>
          <w:sz w:val="28"/>
          <w:szCs w:val="28"/>
        </w:rPr>
        <w:t>- представляется, назвав свою фамилию, имя, отчество;</w:t>
      </w:r>
    </w:p>
    <w:p w:rsidR="00692D3B" w:rsidRPr="00885D58" w:rsidRDefault="00692D3B" w:rsidP="00692D3B">
      <w:pPr>
        <w:ind w:firstLine="360"/>
        <w:jc w:val="both"/>
        <w:rPr>
          <w:sz w:val="28"/>
          <w:szCs w:val="28"/>
        </w:rPr>
      </w:pPr>
      <w:r w:rsidRPr="00885D58">
        <w:rPr>
          <w:sz w:val="28"/>
          <w:szCs w:val="28"/>
        </w:rPr>
        <w:t xml:space="preserve">- предлагает абоненту представиться, но </w:t>
      </w:r>
      <w:r w:rsidRPr="00885D58">
        <w:rPr>
          <w:rStyle w:val="af5"/>
          <w:sz w:val="28"/>
          <w:szCs w:val="28"/>
          <w:shd w:val="clear" w:color="auto" w:fill="FFFFFF"/>
        </w:rPr>
        <w:t>если гражданин (физическое лицо) обратившийся с запросом на справочный телефон отказывается назвать фамилию, имя и отчество (последнее при наличии) запрашиваемая информация ему не предоставляется,</w:t>
      </w:r>
      <w:r w:rsidRPr="00885D58">
        <w:rPr>
          <w:rStyle w:val="apple-converted-space"/>
          <w:b/>
          <w:bCs/>
          <w:sz w:val="28"/>
          <w:szCs w:val="28"/>
          <w:shd w:val="clear" w:color="auto" w:fill="FFFFFF"/>
        </w:rPr>
        <w:t> </w:t>
      </w:r>
      <w:r w:rsidRPr="00885D58">
        <w:rPr>
          <w:rStyle w:val="af5"/>
          <w:sz w:val="28"/>
          <w:szCs w:val="28"/>
          <w:shd w:val="clear" w:color="auto" w:fill="FFFFFF"/>
        </w:rPr>
        <w:t>телефонный разговор прекращается;</w:t>
      </w:r>
    </w:p>
    <w:p w:rsidR="00692D3B" w:rsidRPr="00885D58" w:rsidRDefault="00692D3B" w:rsidP="00692D3B">
      <w:pPr>
        <w:ind w:firstLine="360"/>
        <w:jc w:val="both"/>
        <w:rPr>
          <w:sz w:val="28"/>
          <w:szCs w:val="28"/>
        </w:rPr>
      </w:pPr>
      <w:r w:rsidRPr="00885D58">
        <w:rPr>
          <w:sz w:val="28"/>
          <w:szCs w:val="28"/>
        </w:rPr>
        <w:t>- выслушивает и уточняет при необходимости суть вопроса;</w:t>
      </w:r>
    </w:p>
    <w:p w:rsidR="00692D3B" w:rsidRPr="00885D58" w:rsidRDefault="00692D3B" w:rsidP="00692D3B">
      <w:pPr>
        <w:ind w:firstLine="360"/>
        <w:jc w:val="both"/>
        <w:rPr>
          <w:sz w:val="28"/>
          <w:szCs w:val="28"/>
        </w:rPr>
      </w:pPr>
      <w:r w:rsidRPr="00885D58">
        <w:rPr>
          <w:sz w:val="28"/>
          <w:szCs w:val="28"/>
        </w:rPr>
        <w:t>- вежливо, корректно и лаконично дает ответ по существу вопроса;</w:t>
      </w:r>
    </w:p>
    <w:p w:rsidR="00692D3B" w:rsidRPr="00885D58" w:rsidRDefault="00692D3B" w:rsidP="00692D3B">
      <w:pPr>
        <w:ind w:firstLine="360"/>
        <w:jc w:val="both"/>
        <w:rPr>
          <w:sz w:val="28"/>
          <w:szCs w:val="28"/>
        </w:rPr>
      </w:pPr>
      <w:r w:rsidRPr="00885D58">
        <w:rPr>
          <w:sz w:val="28"/>
          <w:szCs w:val="28"/>
        </w:rPr>
        <w:lastRenderedPageBreak/>
        <w:t>- при невозможности в момент обращения ответить на поставленный вопрос предлагает обратившемуся с вопросом гражданину перезвонить в конкретный день и в определенное время;</w:t>
      </w:r>
    </w:p>
    <w:p w:rsidR="00692D3B" w:rsidRPr="00885D58" w:rsidRDefault="00692D3B" w:rsidP="00692D3B">
      <w:pPr>
        <w:ind w:firstLine="360"/>
        <w:jc w:val="both"/>
        <w:rPr>
          <w:sz w:val="28"/>
          <w:szCs w:val="28"/>
        </w:rPr>
      </w:pPr>
      <w:r w:rsidRPr="00885D58">
        <w:rPr>
          <w:sz w:val="28"/>
          <w:szCs w:val="28"/>
        </w:rPr>
        <w:t>- к назначенному сроку специалист подготавливает ответ.</w:t>
      </w:r>
    </w:p>
    <w:p w:rsidR="00692D3B" w:rsidRPr="00885D58" w:rsidRDefault="00692D3B" w:rsidP="00692D3B">
      <w:pPr>
        <w:ind w:firstLine="360"/>
        <w:jc w:val="both"/>
        <w:rPr>
          <w:sz w:val="28"/>
          <w:szCs w:val="28"/>
        </w:rPr>
      </w:pPr>
      <w:r w:rsidRPr="00885D58">
        <w:rPr>
          <w:sz w:val="28"/>
          <w:szCs w:val="28"/>
        </w:rPr>
        <w:t>2.2.5. Во время разговора специалист должен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692D3B" w:rsidRPr="00885D58" w:rsidRDefault="00692D3B" w:rsidP="00692D3B">
      <w:pPr>
        <w:ind w:firstLine="360"/>
        <w:jc w:val="both"/>
        <w:rPr>
          <w:sz w:val="28"/>
          <w:szCs w:val="28"/>
        </w:rPr>
      </w:pPr>
      <w:r w:rsidRPr="00885D58">
        <w:rPr>
          <w:sz w:val="28"/>
          <w:szCs w:val="28"/>
        </w:rPr>
        <w:t>2.2.6. Результатом предоставления справочной информации при личном обращении гражданина или по телефону является информирование гражданина по существу обращения в устной форме.</w:t>
      </w:r>
    </w:p>
    <w:p w:rsidR="00692D3B" w:rsidRPr="00885D58" w:rsidRDefault="00692D3B" w:rsidP="00692D3B">
      <w:pPr>
        <w:ind w:firstLine="360"/>
        <w:jc w:val="both"/>
        <w:rPr>
          <w:sz w:val="28"/>
          <w:szCs w:val="28"/>
        </w:rPr>
      </w:pPr>
      <w:r w:rsidRPr="00885D58">
        <w:rPr>
          <w:sz w:val="28"/>
          <w:szCs w:val="28"/>
        </w:rPr>
        <w:t>При невозможности специалиста, принявшего звонок, самостоятельно ответить на поставленные вопросы, телефонный звонок должен быть переадресован на другое должностное лицо или же обратившемуся гражданину должно быть предложено, обратиться письменно.</w:t>
      </w:r>
    </w:p>
    <w:p w:rsidR="00692D3B" w:rsidRPr="00885D58" w:rsidRDefault="00692D3B" w:rsidP="00692D3B">
      <w:pPr>
        <w:ind w:firstLine="360"/>
        <w:jc w:val="both"/>
        <w:rPr>
          <w:sz w:val="28"/>
          <w:szCs w:val="28"/>
        </w:rPr>
      </w:pPr>
      <w:r w:rsidRPr="00885D58">
        <w:rPr>
          <w:sz w:val="28"/>
          <w:szCs w:val="28"/>
        </w:rPr>
        <w:t xml:space="preserve">Ответы на письменные обращения направляются в письменном виде и должны содержать: ответы на поставленные вопросы, фамилию, инициалы и номер телефона исполнителя. Ответ подписывается Главой </w:t>
      </w:r>
      <w:r w:rsidRPr="005E3CC4">
        <w:rPr>
          <w:sz w:val="28"/>
          <w:szCs w:val="28"/>
        </w:rPr>
        <w:t>Медяковского сельсовета</w:t>
      </w:r>
      <w:r w:rsidRPr="00885D58">
        <w:rPr>
          <w:sz w:val="28"/>
          <w:szCs w:val="28"/>
        </w:rPr>
        <w:t xml:space="preserve">. </w:t>
      </w:r>
    </w:p>
    <w:p w:rsidR="00692D3B" w:rsidRPr="00885D58" w:rsidRDefault="00692D3B" w:rsidP="00692D3B">
      <w:pPr>
        <w:ind w:firstLine="360"/>
        <w:jc w:val="both"/>
        <w:rPr>
          <w:sz w:val="28"/>
          <w:szCs w:val="28"/>
        </w:rPr>
      </w:pPr>
      <w:r w:rsidRPr="00885D58">
        <w:rPr>
          <w:sz w:val="28"/>
          <w:szCs w:val="28"/>
        </w:rPr>
        <w:t>Ответ на письменный запрос даётся в месячный срок.</w:t>
      </w:r>
    </w:p>
    <w:p w:rsidR="00692D3B" w:rsidRPr="00885D58" w:rsidRDefault="00692D3B" w:rsidP="00692D3B">
      <w:pPr>
        <w:ind w:firstLine="360"/>
        <w:jc w:val="both"/>
        <w:rPr>
          <w:sz w:val="28"/>
          <w:szCs w:val="28"/>
        </w:rPr>
      </w:pPr>
      <w:r w:rsidRPr="00885D58">
        <w:rPr>
          <w:sz w:val="28"/>
          <w:szCs w:val="28"/>
        </w:rPr>
        <w:t>2.2.7. Обращение граждан, поступившие по справочному телефону, фиксируются в журнале учёта обращений граждан, при</w:t>
      </w:r>
      <w:r>
        <w:rPr>
          <w:sz w:val="28"/>
          <w:szCs w:val="28"/>
        </w:rPr>
        <w:t xml:space="preserve">нятых по телефону в </w:t>
      </w:r>
      <w:r w:rsidRPr="00885D58">
        <w:rPr>
          <w:sz w:val="28"/>
          <w:szCs w:val="28"/>
        </w:rPr>
        <w:t xml:space="preserve"> приёмной в администрации </w:t>
      </w:r>
      <w:r w:rsidRPr="005E3CC4">
        <w:rPr>
          <w:sz w:val="28"/>
          <w:szCs w:val="28"/>
        </w:rPr>
        <w:t xml:space="preserve">Медяковского сельсовета </w:t>
      </w:r>
      <w:r w:rsidRPr="00885D58">
        <w:rPr>
          <w:sz w:val="28"/>
          <w:szCs w:val="28"/>
        </w:rPr>
        <w:t>Купинского района (приложение 5 к настоящему порядку).</w:t>
      </w:r>
    </w:p>
    <w:p w:rsidR="00692D3B" w:rsidRPr="00885D58" w:rsidRDefault="00692D3B" w:rsidP="00692D3B">
      <w:pPr>
        <w:ind w:firstLine="360"/>
        <w:jc w:val="both"/>
        <w:rPr>
          <w:sz w:val="28"/>
          <w:szCs w:val="28"/>
        </w:rPr>
      </w:pPr>
      <w:r w:rsidRPr="00885D58">
        <w:rPr>
          <w:sz w:val="28"/>
          <w:szCs w:val="28"/>
        </w:rPr>
        <w:t>2.3. Срок рассмотрения письменных обращений граждан.</w:t>
      </w:r>
    </w:p>
    <w:p w:rsidR="00692D3B" w:rsidRPr="00885D58" w:rsidRDefault="00692D3B" w:rsidP="00692D3B">
      <w:pPr>
        <w:ind w:firstLine="360"/>
        <w:jc w:val="both"/>
        <w:rPr>
          <w:sz w:val="28"/>
          <w:szCs w:val="28"/>
        </w:rPr>
      </w:pPr>
      <w:r w:rsidRPr="00885D58">
        <w:rPr>
          <w:sz w:val="28"/>
          <w:szCs w:val="28"/>
        </w:rPr>
        <w:t>2.3.1. Письменное обращение гражданина подлежит обязательной регистрации в течение трех дней с момента поступления в администрацию.</w:t>
      </w:r>
    </w:p>
    <w:p w:rsidR="00692D3B" w:rsidRPr="00885D58" w:rsidRDefault="00692D3B" w:rsidP="00692D3B">
      <w:pPr>
        <w:ind w:firstLine="360"/>
        <w:jc w:val="both"/>
        <w:rPr>
          <w:sz w:val="28"/>
          <w:szCs w:val="28"/>
        </w:rPr>
      </w:pPr>
      <w:r w:rsidRPr="00885D58">
        <w:rPr>
          <w:sz w:val="28"/>
          <w:szCs w:val="28"/>
        </w:rPr>
        <w:t>Письменное обращение, поступившее в администрацию, рассматривается в течение 30 дней со дня его регистрации, если не установлен более короткий контрольный срок исполнения.</w:t>
      </w:r>
    </w:p>
    <w:p w:rsidR="00692D3B" w:rsidRPr="00885D58" w:rsidRDefault="00692D3B" w:rsidP="00692D3B">
      <w:pPr>
        <w:ind w:firstLine="360"/>
        <w:jc w:val="both"/>
        <w:rPr>
          <w:sz w:val="28"/>
          <w:szCs w:val="28"/>
        </w:rPr>
      </w:pPr>
      <w:r w:rsidRPr="00885D58">
        <w:rPr>
          <w:sz w:val="28"/>
          <w:szCs w:val="28"/>
        </w:rPr>
        <w:t xml:space="preserve">2.3.2. Глава </w:t>
      </w:r>
      <w:r w:rsidRPr="005E3CC4">
        <w:rPr>
          <w:sz w:val="28"/>
          <w:szCs w:val="28"/>
        </w:rPr>
        <w:t>Медяковского сельсовета</w:t>
      </w:r>
      <w:r w:rsidRPr="00885D58">
        <w:rPr>
          <w:sz w:val="28"/>
          <w:szCs w:val="28"/>
        </w:rPr>
        <w:t xml:space="preserve"> при рассмотрении обращений граждан, поступивших в администрацию, вправе устанавливать сокращенные сроки рассмотрения отдельных обращений граждан.</w:t>
      </w:r>
    </w:p>
    <w:p w:rsidR="00692D3B" w:rsidRPr="00885D58" w:rsidRDefault="00692D3B" w:rsidP="00692D3B">
      <w:pPr>
        <w:ind w:firstLine="360"/>
        <w:jc w:val="both"/>
        <w:rPr>
          <w:sz w:val="28"/>
          <w:szCs w:val="28"/>
        </w:rPr>
      </w:pPr>
      <w:r w:rsidRPr="00885D58">
        <w:rPr>
          <w:sz w:val="28"/>
          <w:szCs w:val="28"/>
        </w:rPr>
        <w:t>2.4. Продление срока рассмотрения обращений граждан.</w:t>
      </w:r>
    </w:p>
    <w:p w:rsidR="00692D3B" w:rsidRPr="00885D58" w:rsidRDefault="00692D3B" w:rsidP="00692D3B">
      <w:pPr>
        <w:ind w:firstLine="360"/>
        <w:jc w:val="both"/>
        <w:rPr>
          <w:sz w:val="28"/>
          <w:szCs w:val="28"/>
        </w:rPr>
      </w:pPr>
      <w:r w:rsidRPr="00885D58">
        <w:rPr>
          <w:sz w:val="28"/>
          <w:szCs w:val="28"/>
        </w:rPr>
        <w:t xml:space="preserve">2.4.1. В исключительных случаях, а также в случае направления запроса о предоставлении информации, необходимой для рассмотрения обращения, в государственный орган, орган местного самоуправления или должностному лицу срок рассмотрения обращения может быть продлен Главой </w:t>
      </w:r>
      <w:r w:rsidRPr="005E3CC4">
        <w:rPr>
          <w:sz w:val="28"/>
          <w:szCs w:val="28"/>
        </w:rPr>
        <w:t>Медяковского сельсовета</w:t>
      </w:r>
      <w:r w:rsidRPr="00885D58">
        <w:rPr>
          <w:sz w:val="28"/>
          <w:szCs w:val="28"/>
        </w:rPr>
        <w:t>, должностным лицом, либо уполномоченным на то лицом, но не более чем на 30 дней, с обязательным уведомлением гражданина о продлении срока рассмотрения обращения.</w:t>
      </w:r>
    </w:p>
    <w:p w:rsidR="00692D3B" w:rsidRPr="00885D58" w:rsidRDefault="00692D3B" w:rsidP="00692D3B">
      <w:pPr>
        <w:ind w:firstLine="360"/>
        <w:jc w:val="both"/>
        <w:rPr>
          <w:sz w:val="28"/>
          <w:szCs w:val="28"/>
        </w:rPr>
      </w:pPr>
      <w:r w:rsidRPr="00885D58">
        <w:rPr>
          <w:sz w:val="28"/>
          <w:szCs w:val="28"/>
        </w:rPr>
        <w:t xml:space="preserve">2.4.2. Для решения вопроса о продлении срока рассмотрения обращения ответственный исполнитель в срок не позднее, чем за 3 дня до истечения срока рассмотрения обращения готовит служебную записку с обоснованием необходимости продления срока и представляет Главе </w:t>
      </w:r>
      <w:r w:rsidRPr="005E3CC4">
        <w:rPr>
          <w:sz w:val="28"/>
          <w:szCs w:val="28"/>
        </w:rPr>
        <w:t>Медяковского сельсовета</w:t>
      </w:r>
      <w:r w:rsidRPr="00885D58">
        <w:rPr>
          <w:sz w:val="28"/>
          <w:szCs w:val="28"/>
        </w:rPr>
        <w:t>, должностному лицу, либо уполномоченному на то лицу.</w:t>
      </w:r>
    </w:p>
    <w:p w:rsidR="00692D3B" w:rsidRPr="00885D58" w:rsidRDefault="00692D3B" w:rsidP="00692D3B">
      <w:pPr>
        <w:ind w:firstLine="360"/>
        <w:jc w:val="both"/>
        <w:rPr>
          <w:sz w:val="28"/>
          <w:szCs w:val="28"/>
        </w:rPr>
      </w:pPr>
      <w:r>
        <w:rPr>
          <w:sz w:val="28"/>
          <w:szCs w:val="28"/>
        </w:rPr>
        <w:lastRenderedPageBreak/>
        <w:t>2.4.3. Глава</w:t>
      </w:r>
      <w:r w:rsidRPr="005E3CC4">
        <w:rPr>
          <w:sz w:val="28"/>
          <w:szCs w:val="28"/>
        </w:rPr>
        <w:t>Медяковского сельсовета</w:t>
      </w:r>
      <w:r w:rsidRPr="00885D58">
        <w:rPr>
          <w:sz w:val="28"/>
          <w:szCs w:val="28"/>
        </w:rPr>
        <w:t>, должностное лицо, либо уполномоченное на то лицо на основании служебной записки ответственного исполнителя в срок не позднее 2 дней до истечения срока рассмотрения обращения принимает решение о продлении срока рассмотрения обращения. Уведомление о продлении срока рассмотрения обращения направляется заявителю не позднее даты истечения срока рассмотрения обращения.</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2.5. Требования к письменному обращению граждан.</w:t>
      </w:r>
    </w:p>
    <w:p w:rsidR="00692D3B" w:rsidRPr="00885D58" w:rsidRDefault="00692D3B" w:rsidP="00692D3B">
      <w:pPr>
        <w:ind w:firstLine="360"/>
        <w:jc w:val="both"/>
        <w:rPr>
          <w:sz w:val="28"/>
          <w:szCs w:val="28"/>
        </w:rPr>
      </w:pPr>
      <w:r w:rsidRPr="00885D58">
        <w:rPr>
          <w:sz w:val="28"/>
          <w:szCs w:val="28"/>
        </w:rPr>
        <w:t>2.5.1. Гражданин в своем письменном обращении в обязательном порядке указывает наименование органа местного самоуправления, в который направляет письменное обращение, либо фамилию, имя, отчество соответствующего должностного лица, либо должность соответствующего должностного лица, а также свои фамилию, имя, отчество, почтовый адрес, по которому должны быть направлены ответ или уведомление о переадресации обращения, изложение сути предложения, заявления или жалобы, личную подпись заявителя и дату.</w:t>
      </w:r>
    </w:p>
    <w:p w:rsidR="00692D3B" w:rsidRPr="00885D58" w:rsidRDefault="00692D3B" w:rsidP="00692D3B">
      <w:pPr>
        <w:ind w:firstLine="360"/>
        <w:jc w:val="both"/>
        <w:rPr>
          <w:sz w:val="28"/>
          <w:szCs w:val="28"/>
        </w:rPr>
      </w:pPr>
      <w:r w:rsidRPr="00885D58">
        <w:rPr>
          <w:sz w:val="28"/>
          <w:szCs w:val="28"/>
        </w:rPr>
        <w:t>Если обращение направляется несколькими гражданами (группа), то указываются вышеперечисленные данные хотя бы одного из этих лиц.</w:t>
      </w:r>
    </w:p>
    <w:p w:rsidR="00692D3B" w:rsidRPr="00885D58" w:rsidRDefault="00692D3B" w:rsidP="00692D3B">
      <w:pPr>
        <w:ind w:firstLine="360"/>
        <w:jc w:val="both"/>
        <w:rPr>
          <w:sz w:val="28"/>
          <w:szCs w:val="28"/>
        </w:rPr>
      </w:pPr>
      <w:r w:rsidRPr="00885D58">
        <w:rPr>
          <w:sz w:val="28"/>
          <w:szCs w:val="28"/>
        </w:rPr>
        <w:t>В случае необходимости в подтверждение своих доводов гражданин прилагает к письменному обращению документы и материалы либо их копии.</w:t>
      </w:r>
    </w:p>
    <w:p w:rsidR="00692D3B" w:rsidRPr="00885D58" w:rsidRDefault="00692D3B" w:rsidP="00692D3B">
      <w:pPr>
        <w:ind w:firstLine="360"/>
        <w:jc w:val="both"/>
        <w:rPr>
          <w:sz w:val="28"/>
          <w:szCs w:val="28"/>
        </w:rPr>
      </w:pPr>
      <w:r w:rsidRPr="00885D58">
        <w:rPr>
          <w:sz w:val="28"/>
          <w:szCs w:val="28"/>
        </w:rPr>
        <w:t xml:space="preserve">2.5.2. Обращение, поступившее в форме электронного документа, подлежит рассмотрению согласно настоящему порядку. В обращении гражданин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w:t>
      </w:r>
    </w:p>
    <w:p w:rsidR="00692D3B" w:rsidRPr="00885D58" w:rsidRDefault="00692D3B" w:rsidP="00692D3B">
      <w:pPr>
        <w:ind w:firstLine="360"/>
        <w:jc w:val="both"/>
        <w:rPr>
          <w:sz w:val="28"/>
          <w:szCs w:val="28"/>
        </w:rPr>
      </w:pPr>
      <w:r w:rsidRPr="00885D58">
        <w:rPr>
          <w:sz w:val="28"/>
          <w:szCs w:val="28"/>
        </w:rPr>
        <w:t xml:space="preserve">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p>
    <w:p w:rsidR="00692D3B" w:rsidRPr="00885D58" w:rsidRDefault="00692D3B" w:rsidP="00692D3B">
      <w:pPr>
        <w:ind w:firstLine="360"/>
        <w:jc w:val="both"/>
        <w:rPr>
          <w:sz w:val="28"/>
          <w:szCs w:val="28"/>
        </w:rPr>
      </w:pPr>
      <w:r w:rsidRPr="00885D58">
        <w:rPr>
          <w:sz w:val="28"/>
          <w:szCs w:val="28"/>
        </w:rPr>
        <w:t>2.6. Требования к помещениям и местам, предназначенным для рассмотрения обращений граждан.</w:t>
      </w:r>
    </w:p>
    <w:p w:rsidR="00692D3B" w:rsidRPr="00885D58" w:rsidRDefault="00692D3B" w:rsidP="00692D3B">
      <w:pPr>
        <w:ind w:firstLine="360"/>
        <w:jc w:val="both"/>
        <w:rPr>
          <w:sz w:val="28"/>
          <w:szCs w:val="28"/>
        </w:rPr>
      </w:pPr>
      <w:r w:rsidRPr="00885D58">
        <w:rPr>
          <w:sz w:val="28"/>
          <w:szCs w:val="28"/>
        </w:rPr>
        <w:t>2.6.1. Помещение, в котором осуществляется прием граждан, должно обеспечивать:</w:t>
      </w:r>
    </w:p>
    <w:p w:rsidR="00692D3B" w:rsidRPr="00885D58" w:rsidRDefault="00692D3B" w:rsidP="00692D3B">
      <w:pPr>
        <w:ind w:firstLine="360"/>
        <w:jc w:val="both"/>
        <w:rPr>
          <w:sz w:val="28"/>
          <w:szCs w:val="28"/>
        </w:rPr>
      </w:pPr>
      <w:r w:rsidRPr="00885D58">
        <w:rPr>
          <w:sz w:val="28"/>
          <w:szCs w:val="28"/>
        </w:rPr>
        <w:t>- комфортное расположение гражданина и должностного лица;</w:t>
      </w:r>
    </w:p>
    <w:p w:rsidR="00692D3B" w:rsidRPr="00885D58" w:rsidRDefault="00692D3B" w:rsidP="00692D3B">
      <w:pPr>
        <w:ind w:firstLine="360"/>
        <w:jc w:val="both"/>
        <w:rPr>
          <w:sz w:val="28"/>
          <w:szCs w:val="28"/>
        </w:rPr>
      </w:pPr>
      <w:r w:rsidRPr="00885D58">
        <w:rPr>
          <w:sz w:val="28"/>
          <w:szCs w:val="28"/>
        </w:rPr>
        <w:t>- телефонную связь;</w:t>
      </w:r>
    </w:p>
    <w:p w:rsidR="00692D3B" w:rsidRPr="00885D58" w:rsidRDefault="00692D3B" w:rsidP="00692D3B">
      <w:pPr>
        <w:ind w:firstLine="360"/>
        <w:jc w:val="both"/>
        <w:rPr>
          <w:sz w:val="28"/>
          <w:szCs w:val="28"/>
        </w:rPr>
      </w:pPr>
      <w:r w:rsidRPr="00885D58">
        <w:rPr>
          <w:sz w:val="28"/>
          <w:szCs w:val="28"/>
        </w:rPr>
        <w:t>- возможность копирования документов;</w:t>
      </w:r>
    </w:p>
    <w:p w:rsidR="00692D3B" w:rsidRPr="00885D58" w:rsidRDefault="00692D3B" w:rsidP="00692D3B">
      <w:pPr>
        <w:ind w:firstLine="360"/>
        <w:jc w:val="both"/>
        <w:rPr>
          <w:sz w:val="28"/>
          <w:szCs w:val="28"/>
        </w:rPr>
      </w:pPr>
      <w:r w:rsidRPr="00885D58">
        <w:rPr>
          <w:sz w:val="28"/>
          <w:szCs w:val="28"/>
        </w:rPr>
        <w:t>- наличие письменных принадлежностей и бумаги формата A4.</w:t>
      </w:r>
    </w:p>
    <w:p w:rsidR="00692D3B" w:rsidRPr="00885D58" w:rsidRDefault="00692D3B" w:rsidP="00692D3B">
      <w:pPr>
        <w:ind w:firstLine="360"/>
        <w:jc w:val="both"/>
        <w:rPr>
          <w:sz w:val="28"/>
          <w:szCs w:val="28"/>
        </w:rPr>
      </w:pPr>
      <w:r w:rsidRPr="00885D58">
        <w:rPr>
          <w:sz w:val="28"/>
          <w:szCs w:val="28"/>
        </w:rPr>
        <w:t>Прием граждан может проводиться в кабинетах должностных лиц, осуществляющих прием.</w:t>
      </w:r>
    </w:p>
    <w:p w:rsidR="00692D3B" w:rsidRPr="00885D58" w:rsidRDefault="00692D3B" w:rsidP="00692D3B">
      <w:pPr>
        <w:ind w:firstLine="360"/>
        <w:jc w:val="both"/>
        <w:rPr>
          <w:sz w:val="28"/>
          <w:szCs w:val="28"/>
        </w:rPr>
      </w:pPr>
      <w:r w:rsidRPr="00885D58">
        <w:rPr>
          <w:sz w:val="28"/>
          <w:szCs w:val="28"/>
        </w:rPr>
        <w:t>2.6.2. Места ожидания личного приема должны быть комфортными для заявителей, оборудованы стульями, столами, обеспечены канцелярскими принадлежностями для написания письменных обращений.</w:t>
      </w:r>
    </w:p>
    <w:p w:rsidR="00692D3B" w:rsidRPr="00885D58" w:rsidRDefault="00692D3B" w:rsidP="00692D3B">
      <w:pPr>
        <w:ind w:firstLine="360"/>
        <w:jc w:val="both"/>
        <w:rPr>
          <w:sz w:val="28"/>
          <w:szCs w:val="28"/>
        </w:rPr>
      </w:pPr>
    </w:p>
    <w:p w:rsidR="00692D3B" w:rsidRPr="00885D58" w:rsidRDefault="00692D3B" w:rsidP="00692D3B">
      <w:pPr>
        <w:ind w:firstLine="360"/>
        <w:jc w:val="center"/>
        <w:rPr>
          <w:b/>
          <w:sz w:val="28"/>
          <w:szCs w:val="28"/>
        </w:rPr>
      </w:pPr>
      <w:r w:rsidRPr="00885D58">
        <w:rPr>
          <w:b/>
          <w:sz w:val="28"/>
          <w:szCs w:val="28"/>
        </w:rPr>
        <w:t>3. Порядок работы при рассмотрении обращений граждан</w:t>
      </w:r>
    </w:p>
    <w:p w:rsidR="00692D3B" w:rsidRPr="00885D58" w:rsidRDefault="00692D3B" w:rsidP="00692D3B">
      <w:pPr>
        <w:ind w:firstLine="360"/>
        <w:jc w:val="center"/>
        <w:rPr>
          <w:b/>
          <w:sz w:val="28"/>
          <w:szCs w:val="28"/>
        </w:rPr>
      </w:pPr>
    </w:p>
    <w:p w:rsidR="00692D3B" w:rsidRPr="00885D58" w:rsidRDefault="00692D3B" w:rsidP="00692D3B">
      <w:pPr>
        <w:ind w:firstLine="360"/>
        <w:jc w:val="both"/>
        <w:rPr>
          <w:sz w:val="28"/>
          <w:szCs w:val="28"/>
        </w:rPr>
      </w:pPr>
      <w:r w:rsidRPr="00885D58">
        <w:rPr>
          <w:sz w:val="28"/>
          <w:szCs w:val="28"/>
        </w:rPr>
        <w:t>3.1. Последовательность действий при рассмотрении обращений граждан.</w:t>
      </w:r>
    </w:p>
    <w:p w:rsidR="00692D3B" w:rsidRPr="00885D58" w:rsidRDefault="00692D3B" w:rsidP="00692D3B">
      <w:pPr>
        <w:ind w:firstLine="360"/>
        <w:jc w:val="both"/>
        <w:rPr>
          <w:sz w:val="28"/>
          <w:szCs w:val="28"/>
        </w:rPr>
      </w:pPr>
      <w:r w:rsidRPr="00885D58">
        <w:rPr>
          <w:sz w:val="28"/>
          <w:szCs w:val="28"/>
        </w:rPr>
        <w:t>3.1.1. Рассмотрение обращений граждан включает в себя:</w:t>
      </w:r>
    </w:p>
    <w:p w:rsidR="00692D3B" w:rsidRPr="00885D58" w:rsidRDefault="00692D3B" w:rsidP="00692D3B">
      <w:pPr>
        <w:ind w:firstLine="360"/>
        <w:jc w:val="both"/>
        <w:rPr>
          <w:sz w:val="28"/>
          <w:szCs w:val="28"/>
        </w:rPr>
      </w:pPr>
      <w:r w:rsidRPr="00885D58">
        <w:rPr>
          <w:sz w:val="28"/>
          <w:szCs w:val="28"/>
        </w:rPr>
        <w:t>- прием и первичную обработку письменных обращений граждан;</w:t>
      </w:r>
    </w:p>
    <w:p w:rsidR="00692D3B" w:rsidRPr="00885D58" w:rsidRDefault="00692D3B" w:rsidP="00692D3B">
      <w:pPr>
        <w:ind w:firstLine="360"/>
        <w:jc w:val="both"/>
        <w:rPr>
          <w:sz w:val="28"/>
          <w:szCs w:val="28"/>
        </w:rPr>
      </w:pPr>
      <w:r w:rsidRPr="00885D58">
        <w:rPr>
          <w:sz w:val="28"/>
          <w:szCs w:val="28"/>
        </w:rPr>
        <w:t>- регистрацию и аннотирование поступивших обращений;</w:t>
      </w:r>
    </w:p>
    <w:p w:rsidR="00692D3B" w:rsidRPr="00885D58" w:rsidRDefault="00692D3B" w:rsidP="00692D3B">
      <w:pPr>
        <w:ind w:firstLine="360"/>
        <w:jc w:val="both"/>
        <w:rPr>
          <w:sz w:val="28"/>
          <w:szCs w:val="28"/>
        </w:rPr>
      </w:pPr>
      <w:r w:rsidRPr="00885D58">
        <w:rPr>
          <w:sz w:val="28"/>
          <w:szCs w:val="28"/>
        </w:rPr>
        <w:t>- направление обращений на рассмотрение;</w:t>
      </w:r>
    </w:p>
    <w:p w:rsidR="00692D3B" w:rsidRPr="00885D58" w:rsidRDefault="00692D3B" w:rsidP="00692D3B">
      <w:pPr>
        <w:ind w:firstLine="360"/>
        <w:jc w:val="both"/>
        <w:rPr>
          <w:sz w:val="28"/>
          <w:szCs w:val="28"/>
        </w:rPr>
      </w:pPr>
      <w:r w:rsidRPr="00885D58">
        <w:rPr>
          <w:sz w:val="28"/>
          <w:szCs w:val="28"/>
        </w:rPr>
        <w:t>- рассмотрение обращений;</w:t>
      </w:r>
    </w:p>
    <w:p w:rsidR="00692D3B" w:rsidRPr="00885D58" w:rsidRDefault="00692D3B" w:rsidP="00692D3B">
      <w:pPr>
        <w:ind w:firstLine="360"/>
        <w:jc w:val="both"/>
        <w:rPr>
          <w:sz w:val="28"/>
          <w:szCs w:val="28"/>
        </w:rPr>
      </w:pPr>
      <w:r w:rsidRPr="00885D58">
        <w:rPr>
          <w:sz w:val="28"/>
          <w:szCs w:val="28"/>
        </w:rPr>
        <w:t>- порядок рассмотрения отдельных обращений;</w:t>
      </w:r>
    </w:p>
    <w:p w:rsidR="00692D3B" w:rsidRPr="00885D58" w:rsidRDefault="00692D3B" w:rsidP="00692D3B">
      <w:pPr>
        <w:ind w:firstLine="360"/>
        <w:jc w:val="both"/>
        <w:rPr>
          <w:sz w:val="28"/>
          <w:szCs w:val="28"/>
        </w:rPr>
      </w:pPr>
      <w:r w:rsidRPr="00885D58">
        <w:rPr>
          <w:sz w:val="28"/>
          <w:szCs w:val="28"/>
        </w:rPr>
        <w:t>- личный прием граждан;</w:t>
      </w:r>
    </w:p>
    <w:p w:rsidR="00692D3B" w:rsidRPr="00885D58" w:rsidRDefault="00692D3B" w:rsidP="00692D3B">
      <w:pPr>
        <w:ind w:firstLine="360"/>
        <w:jc w:val="both"/>
        <w:rPr>
          <w:sz w:val="28"/>
          <w:szCs w:val="28"/>
        </w:rPr>
      </w:pPr>
      <w:r w:rsidRPr="00885D58">
        <w:rPr>
          <w:sz w:val="28"/>
          <w:szCs w:val="28"/>
        </w:rPr>
        <w:t>- оформление ответа на обращение граждан.</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3.2. Прием и первичная обработка письменных обращений граждан.</w:t>
      </w:r>
    </w:p>
    <w:p w:rsidR="00692D3B" w:rsidRPr="00885D58" w:rsidRDefault="00692D3B" w:rsidP="00692D3B">
      <w:pPr>
        <w:ind w:firstLine="360"/>
        <w:jc w:val="both"/>
        <w:rPr>
          <w:sz w:val="28"/>
          <w:szCs w:val="28"/>
        </w:rPr>
      </w:pPr>
      <w:r w:rsidRPr="00885D58">
        <w:rPr>
          <w:sz w:val="28"/>
          <w:szCs w:val="28"/>
        </w:rPr>
        <w:t>3.2.1. Основанием для начала рассмотрения обращений граждан является личное обращение гражданина в администрацию или поступление обращения гражданина с сопроводительным документом из государственных органов, других органов местного самоуправления для рассмотрения по существу.</w:t>
      </w:r>
    </w:p>
    <w:p w:rsidR="00692D3B" w:rsidRPr="00885D58" w:rsidRDefault="00692D3B" w:rsidP="00692D3B">
      <w:pPr>
        <w:ind w:firstLine="360"/>
        <w:jc w:val="both"/>
        <w:rPr>
          <w:sz w:val="28"/>
          <w:szCs w:val="28"/>
        </w:rPr>
      </w:pPr>
      <w:r w:rsidRPr="00885D58">
        <w:rPr>
          <w:sz w:val="28"/>
          <w:szCs w:val="28"/>
        </w:rPr>
        <w:t>3.2.2. Обращение может быть доставлено непосредственно гражданином либо его представителем, поступить по почте, по электронной почте, по факсу.</w:t>
      </w:r>
    </w:p>
    <w:p w:rsidR="00692D3B" w:rsidRPr="00885D58" w:rsidRDefault="00692D3B" w:rsidP="00692D3B">
      <w:pPr>
        <w:ind w:firstLine="360"/>
        <w:jc w:val="both"/>
        <w:rPr>
          <w:sz w:val="28"/>
          <w:szCs w:val="28"/>
        </w:rPr>
      </w:pPr>
      <w:r w:rsidRPr="00885D58">
        <w:rPr>
          <w:sz w:val="28"/>
          <w:szCs w:val="28"/>
        </w:rPr>
        <w:t>3.2.3. Обращения и документы, связанные с их рассмотрением, поступают специалисту администрации.</w:t>
      </w:r>
    </w:p>
    <w:p w:rsidR="00692D3B" w:rsidRPr="00885D58" w:rsidRDefault="00692D3B" w:rsidP="00692D3B">
      <w:pPr>
        <w:ind w:firstLine="360"/>
        <w:jc w:val="both"/>
        <w:rPr>
          <w:sz w:val="28"/>
          <w:szCs w:val="28"/>
        </w:rPr>
      </w:pPr>
      <w:r w:rsidRPr="00885D58">
        <w:rPr>
          <w:sz w:val="28"/>
          <w:szCs w:val="28"/>
        </w:rPr>
        <w:t>Специалист администрации, ответственный за прием документов:</w:t>
      </w:r>
    </w:p>
    <w:p w:rsidR="00692D3B" w:rsidRPr="00885D58" w:rsidRDefault="00692D3B" w:rsidP="00692D3B">
      <w:pPr>
        <w:ind w:firstLine="360"/>
        <w:jc w:val="both"/>
        <w:rPr>
          <w:sz w:val="28"/>
          <w:szCs w:val="28"/>
        </w:rPr>
      </w:pPr>
      <w:r w:rsidRPr="00885D58">
        <w:rPr>
          <w:sz w:val="28"/>
          <w:szCs w:val="28"/>
        </w:rPr>
        <w:t>- проверяет правильность адреса и целостность упаковки;</w:t>
      </w:r>
    </w:p>
    <w:p w:rsidR="00692D3B" w:rsidRPr="00885D58" w:rsidRDefault="00692D3B" w:rsidP="00692D3B">
      <w:pPr>
        <w:ind w:firstLine="360"/>
        <w:jc w:val="both"/>
        <w:rPr>
          <w:sz w:val="28"/>
          <w:szCs w:val="28"/>
        </w:rPr>
      </w:pPr>
      <w:r w:rsidRPr="00885D58">
        <w:rPr>
          <w:sz w:val="28"/>
          <w:szCs w:val="28"/>
        </w:rPr>
        <w:t>- возвращает в отделение почтовой связи невскрытыми ошибочно поступившие (не по адресу) письма;</w:t>
      </w:r>
    </w:p>
    <w:p w:rsidR="00692D3B" w:rsidRPr="00885D58" w:rsidRDefault="00692D3B" w:rsidP="00692D3B">
      <w:pPr>
        <w:ind w:firstLine="360"/>
        <w:jc w:val="both"/>
        <w:rPr>
          <w:sz w:val="28"/>
          <w:szCs w:val="28"/>
        </w:rPr>
      </w:pPr>
      <w:r w:rsidRPr="00885D58">
        <w:rPr>
          <w:sz w:val="28"/>
          <w:szCs w:val="28"/>
        </w:rPr>
        <w:t>- вскрывает конверты, проверяет наличие в них документов (разорванные документы подклеивает), к тексту письма прилагает конверт;</w:t>
      </w:r>
    </w:p>
    <w:p w:rsidR="00692D3B" w:rsidRPr="00885D58" w:rsidRDefault="00692D3B" w:rsidP="00692D3B">
      <w:pPr>
        <w:ind w:firstLine="360"/>
        <w:jc w:val="both"/>
        <w:rPr>
          <w:sz w:val="28"/>
          <w:szCs w:val="28"/>
        </w:rPr>
      </w:pPr>
      <w:r w:rsidRPr="00885D58">
        <w:rPr>
          <w:sz w:val="28"/>
          <w:szCs w:val="28"/>
        </w:rPr>
        <w:t>- прикладывает к обращению поступившие документы (паспорта, военные билеты, трудовые книжки, пенсионные удостоверения, фотографии и другие подобные документы);</w:t>
      </w:r>
    </w:p>
    <w:p w:rsidR="00692D3B" w:rsidRPr="00885D58" w:rsidRDefault="00692D3B" w:rsidP="00692D3B">
      <w:pPr>
        <w:ind w:firstLine="360"/>
        <w:jc w:val="both"/>
        <w:rPr>
          <w:sz w:val="28"/>
          <w:szCs w:val="28"/>
        </w:rPr>
      </w:pPr>
      <w:r w:rsidRPr="00885D58">
        <w:rPr>
          <w:sz w:val="28"/>
          <w:szCs w:val="28"/>
        </w:rPr>
        <w:t>- составляет акт на письма, поступившие с денежными знаками (кроме изъятых из обращения), ценными бумагами (облигациями, акциями и т.д.), подарками, на заказные письма с уведомлением, в которых при вскрытии не обнаружилось письменного вложения, а также в случаях, когда в конвертах обнаруживается недостача документов, упомянутых авторами в описях на ценные письма. Акт составляется в двух экземплярах и подписывается двумя специалистами администрации. Один акт посылается отправителю, второй приобщается к поступившим документам и передается вместе с ними на рассмотрение.</w:t>
      </w:r>
    </w:p>
    <w:p w:rsidR="00692D3B" w:rsidRPr="00885D58" w:rsidRDefault="00692D3B" w:rsidP="00692D3B">
      <w:pPr>
        <w:ind w:firstLine="360"/>
        <w:jc w:val="both"/>
        <w:rPr>
          <w:i/>
          <w:sz w:val="28"/>
          <w:szCs w:val="28"/>
        </w:rPr>
      </w:pPr>
      <w:r w:rsidRPr="00885D58">
        <w:rPr>
          <w:sz w:val="28"/>
          <w:szCs w:val="28"/>
        </w:rPr>
        <w:t>3.2.4. Обращение, поступившее в государственный орган, орган местного самоуправления или должностному лицу в соответствии с их компетенцией, подлежит обязательному рассмотрению.</w:t>
      </w:r>
    </w:p>
    <w:p w:rsidR="00692D3B" w:rsidRPr="00885D58" w:rsidRDefault="00692D3B" w:rsidP="00692D3B">
      <w:pPr>
        <w:ind w:firstLine="360"/>
        <w:jc w:val="both"/>
        <w:rPr>
          <w:sz w:val="28"/>
          <w:szCs w:val="28"/>
        </w:rPr>
      </w:pPr>
      <w:r w:rsidRPr="00885D58">
        <w:rPr>
          <w:sz w:val="28"/>
          <w:szCs w:val="28"/>
        </w:rPr>
        <w:t>3.2.5. Обращения, поступившие по факсу и Интернету, принимаются и учитываются как письменные обращения.</w:t>
      </w:r>
    </w:p>
    <w:p w:rsidR="00692D3B" w:rsidRPr="00885D58" w:rsidRDefault="00692D3B" w:rsidP="00692D3B">
      <w:pPr>
        <w:ind w:firstLine="360"/>
        <w:jc w:val="both"/>
        <w:rPr>
          <w:sz w:val="28"/>
          <w:szCs w:val="28"/>
        </w:rPr>
      </w:pPr>
      <w:r w:rsidRPr="00885D58">
        <w:rPr>
          <w:sz w:val="28"/>
          <w:szCs w:val="28"/>
        </w:rPr>
        <w:lastRenderedPageBreak/>
        <w:t xml:space="preserve">3.2.6. Обращения с пометкой «лично», поступившие на имя Главы </w:t>
      </w:r>
      <w:r w:rsidRPr="005E3CC4">
        <w:rPr>
          <w:sz w:val="28"/>
          <w:szCs w:val="28"/>
        </w:rPr>
        <w:t>Медяковского сельсовета</w:t>
      </w:r>
      <w:r w:rsidRPr="00885D58">
        <w:rPr>
          <w:sz w:val="28"/>
          <w:szCs w:val="28"/>
        </w:rPr>
        <w:t>, передаются невскрытыми.</w:t>
      </w:r>
    </w:p>
    <w:p w:rsidR="00692D3B" w:rsidRPr="00885D58" w:rsidRDefault="00692D3B" w:rsidP="00692D3B">
      <w:pPr>
        <w:ind w:firstLine="360"/>
        <w:jc w:val="both"/>
        <w:rPr>
          <w:sz w:val="28"/>
          <w:szCs w:val="28"/>
        </w:rPr>
      </w:pPr>
      <w:r w:rsidRPr="00885D58">
        <w:rPr>
          <w:sz w:val="28"/>
          <w:szCs w:val="28"/>
        </w:rPr>
        <w:t>3.2.7. Результатом выполнения действий по приему и первичной обработке обращений граждан является передача их на регистрацию и аннотирование.</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3.3. Регистрация и аннотирование поступивших обращений.</w:t>
      </w:r>
    </w:p>
    <w:p w:rsidR="00692D3B" w:rsidRPr="00885D58" w:rsidRDefault="00692D3B" w:rsidP="00692D3B">
      <w:pPr>
        <w:jc w:val="both"/>
        <w:rPr>
          <w:sz w:val="28"/>
          <w:szCs w:val="28"/>
        </w:rPr>
      </w:pPr>
      <w:r w:rsidRPr="00885D58">
        <w:rPr>
          <w:sz w:val="28"/>
          <w:szCs w:val="28"/>
        </w:rPr>
        <w:t xml:space="preserve">3.3.1. Поступившие обращения регистрируются в течение 3 дней с момента поступления в журнале учета письменных обращений граждан в администрации </w:t>
      </w:r>
      <w:r w:rsidRPr="005E3CC4">
        <w:rPr>
          <w:sz w:val="28"/>
          <w:szCs w:val="28"/>
        </w:rPr>
        <w:t xml:space="preserve">Медяковского сельсовета </w:t>
      </w:r>
      <w:r w:rsidRPr="00885D58">
        <w:rPr>
          <w:sz w:val="28"/>
          <w:szCs w:val="28"/>
        </w:rPr>
        <w:t>Купинского района (приложение 1 к настоящему порядку).</w:t>
      </w:r>
    </w:p>
    <w:p w:rsidR="00692D3B" w:rsidRPr="00885D58" w:rsidRDefault="00692D3B" w:rsidP="00692D3B">
      <w:pPr>
        <w:ind w:firstLine="360"/>
        <w:jc w:val="both"/>
        <w:rPr>
          <w:sz w:val="28"/>
          <w:szCs w:val="28"/>
        </w:rPr>
      </w:pPr>
      <w:r w:rsidRPr="00885D58">
        <w:rPr>
          <w:sz w:val="28"/>
          <w:szCs w:val="28"/>
        </w:rPr>
        <w:t>3.3.2. Специалист администрации:</w:t>
      </w:r>
    </w:p>
    <w:p w:rsidR="00692D3B" w:rsidRPr="00885D58" w:rsidRDefault="00692D3B" w:rsidP="00692D3B">
      <w:pPr>
        <w:ind w:firstLine="360"/>
        <w:jc w:val="both"/>
        <w:rPr>
          <w:sz w:val="28"/>
          <w:szCs w:val="28"/>
        </w:rPr>
      </w:pPr>
      <w:r w:rsidRPr="00885D58">
        <w:rPr>
          <w:sz w:val="28"/>
          <w:szCs w:val="28"/>
        </w:rPr>
        <w:t>- в правом нижнем углу первой страницы письма проставляет регистрационный штамп с указанием присвоенного письму порядкового регистрационного номера и даты. В случае если место, предназначенное для штампа, занято текстом письма, штамп может быть проставлен в ином месте, обеспечивающем его прочтение;</w:t>
      </w:r>
    </w:p>
    <w:p w:rsidR="00692D3B" w:rsidRPr="00885D58" w:rsidRDefault="00692D3B" w:rsidP="00692D3B">
      <w:pPr>
        <w:ind w:firstLine="360"/>
        <w:jc w:val="both"/>
        <w:rPr>
          <w:sz w:val="28"/>
          <w:szCs w:val="28"/>
        </w:rPr>
      </w:pPr>
      <w:r w:rsidRPr="00885D58">
        <w:rPr>
          <w:sz w:val="28"/>
          <w:szCs w:val="28"/>
        </w:rPr>
        <w:t>- осуществляет аннотацию.</w:t>
      </w:r>
    </w:p>
    <w:p w:rsidR="00692D3B" w:rsidRPr="00885D58" w:rsidRDefault="00692D3B" w:rsidP="00692D3B">
      <w:pPr>
        <w:ind w:firstLine="360"/>
        <w:jc w:val="both"/>
        <w:rPr>
          <w:sz w:val="28"/>
          <w:szCs w:val="28"/>
        </w:rPr>
      </w:pPr>
      <w:r w:rsidRPr="00885D58">
        <w:rPr>
          <w:sz w:val="28"/>
          <w:szCs w:val="28"/>
        </w:rPr>
        <w:t>3.3.3. Результатом выполнения действий по регистрации и аннотированию обращений является регистрация обращения в журнале регистрации обращений граждан и подготовка обращения гражданина к передаче на рассмотрение.</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3.4. Направление обращения на рассмотрение.</w:t>
      </w:r>
    </w:p>
    <w:p w:rsidR="00692D3B" w:rsidRPr="00885D58" w:rsidRDefault="00692D3B" w:rsidP="00692D3B">
      <w:pPr>
        <w:ind w:firstLine="360"/>
        <w:jc w:val="both"/>
        <w:rPr>
          <w:sz w:val="28"/>
          <w:szCs w:val="28"/>
        </w:rPr>
      </w:pPr>
      <w:r w:rsidRPr="00885D58">
        <w:rPr>
          <w:sz w:val="28"/>
          <w:szCs w:val="28"/>
        </w:rPr>
        <w:t xml:space="preserve">3.4.1. Решение о направлении письма на рассмотрение принимается Главой </w:t>
      </w:r>
      <w:r w:rsidRPr="005E3CC4">
        <w:rPr>
          <w:sz w:val="28"/>
          <w:szCs w:val="28"/>
        </w:rPr>
        <w:t>Медяковского сельсовета</w:t>
      </w:r>
      <w:r w:rsidRPr="00885D58">
        <w:rPr>
          <w:sz w:val="28"/>
          <w:szCs w:val="28"/>
        </w:rPr>
        <w:t xml:space="preserve"> с указанием в резолюции исполнителя исходя исключительно из содержания обращения и с учетом следующих особенностей:</w:t>
      </w:r>
    </w:p>
    <w:p w:rsidR="00692D3B" w:rsidRPr="00885D58" w:rsidRDefault="00692D3B" w:rsidP="00692D3B">
      <w:pPr>
        <w:ind w:firstLine="360"/>
        <w:jc w:val="both"/>
        <w:rPr>
          <w:sz w:val="28"/>
          <w:szCs w:val="28"/>
        </w:rPr>
      </w:pPr>
      <w:r w:rsidRPr="00885D58">
        <w:rPr>
          <w:sz w:val="28"/>
          <w:szCs w:val="28"/>
        </w:rPr>
        <w:t>- письма граждан, поступившие из редакций средств массовой информации, органов политических партий и общественных организаций (в том числе с просьбой проинформировать о результатах рассмотрения), рассматриваются как обычные обращения;</w:t>
      </w:r>
    </w:p>
    <w:p w:rsidR="00692D3B" w:rsidRPr="00885D58" w:rsidRDefault="00692D3B" w:rsidP="00692D3B">
      <w:pPr>
        <w:ind w:firstLine="360"/>
        <w:jc w:val="both"/>
        <w:rPr>
          <w:sz w:val="28"/>
          <w:szCs w:val="28"/>
        </w:rPr>
      </w:pPr>
      <w:r w:rsidRPr="00885D58">
        <w:rPr>
          <w:sz w:val="28"/>
          <w:szCs w:val="28"/>
        </w:rPr>
        <w:t>- в случае, если вопрос поставленный в обращении, не находится в компетенции органов местного самоуправления или должностных лиц, то обращение в течение семи дней со дня регистрации пересылается по принадлежности в орган, компетентный решать данный вопрос, с уведомлением гражданина, направившего обращение, о переадресации обращения. Обращения, присланные не по принадлежности из государственных органов и других организаций, возвращаются в направившую их организацию;</w:t>
      </w:r>
    </w:p>
    <w:p w:rsidR="00692D3B" w:rsidRPr="00885D58" w:rsidRDefault="00692D3B" w:rsidP="00692D3B">
      <w:pPr>
        <w:ind w:firstLine="360"/>
        <w:jc w:val="both"/>
        <w:rPr>
          <w:sz w:val="28"/>
          <w:szCs w:val="28"/>
        </w:rPr>
      </w:pPr>
      <w:r w:rsidRPr="00885D58">
        <w:rPr>
          <w:sz w:val="28"/>
          <w:szCs w:val="28"/>
        </w:rPr>
        <w:t xml:space="preserve">- в случае если решение поставленных в письменном обращении вопросов относится к компетенции нескольких государственных органов, органов местного самоуправления или должностных лиц, копии обращений в течение семи дней со дня регистрации направляются в соответствующие </w:t>
      </w:r>
      <w:r w:rsidRPr="00885D58">
        <w:rPr>
          <w:sz w:val="28"/>
          <w:szCs w:val="28"/>
        </w:rPr>
        <w:lastRenderedPageBreak/>
        <w:t>государственные органы, органы местного самоуправления или соответствующим должностным лицам;</w:t>
      </w:r>
    </w:p>
    <w:p w:rsidR="00692D3B" w:rsidRPr="00885D58" w:rsidRDefault="00692D3B" w:rsidP="00692D3B">
      <w:pPr>
        <w:ind w:firstLine="360"/>
        <w:jc w:val="both"/>
        <w:rPr>
          <w:sz w:val="28"/>
          <w:szCs w:val="28"/>
        </w:rPr>
      </w:pPr>
      <w:r w:rsidRPr="00885D58">
        <w:rPr>
          <w:sz w:val="28"/>
          <w:szCs w:val="28"/>
        </w:rPr>
        <w:t>-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 о переадресации его обращения, за исключением случая, указанного в пункте 3.6.4. настоящего постановления.</w:t>
      </w:r>
    </w:p>
    <w:p w:rsidR="00692D3B" w:rsidRPr="00885D58" w:rsidRDefault="00692D3B" w:rsidP="00692D3B">
      <w:pPr>
        <w:ind w:firstLine="360"/>
        <w:jc w:val="both"/>
        <w:rPr>
          <w:sz w:val="28"/>
          <w:szCs w:val="28"/>
        </w:rPr>
      </w:pPr>
      <w:r w:rsidRPr="00885D58">
        <w:rPr>
          <w:sz w:val="28"/>
          <w:szCs w:val="28"/>
        </w:rPr>
        <w:t>3.4.2. Запрещается направлять жалобу на рассмотрение в государственный орган, орган местного самоуправления или должностному лицу, решение или действие (бездействие) которых обжалуется. В данном случае заявителю направляется разъяснение о его праве обжаловать соответствующее решение или действие (бездействие) в установленном порядке в суд.</w:t>
      </w:r>
    </w:p>
    <w:p w:rsidR="00692D3B" w:rsidRPr="00885D58" w:rsidRDefault="00692D3B" w:rsidP="00692D3B">
      <w:pPr>
        <w:ind w:firstLine="360"/>
        <w:jc w:val="both"/>
        <w:rPr>
          <w:sz w:val="28"/>
          <w:szCs w:val="28"/>
        </w:rPr>
      </w:pPr>
      <w:r w:rsidRPr="00885D58">
        <w:rPr>
          <w:sz w:val="28"/>
          <w:szCs w:val="28"/>
        </w:rPr>
        <w:t>3.4.3. К обращениям, направляемым на рассмотрение в государственные органы, органы местного самоуправления и другие организации, в компетенцию которых входит решение поставленных в обращении вопросов, специалистом администрации, оформляются сопроводительные письма.</w:t>
      </w:r>
    </w:p>
    <w:p w:rsidR="00692D3B" w:rsidRPr="00885D58" w:rsidRDefault="00692D3B" w:rsidP="00692D3B">
      <w:pPr>
        <w:ind w:firstLine="360"/>
        <w:jc w:val="both"/>
        <w:rPr>
          <w:sz w:val="28"/>
          <w:szCs w:val="28"/>
        </w:rPr>
      </w:pPr>
      <w:r w:rsidRPr="00885D58">
        <w:rPr>
          <w:sz w:val="28"/>
          <w:szCs w:val="28"/>
        </w:rPr>
        <w:t>3.4.4. Сопроводительное письмо должно содержать: наименование органа, фамилии и инициалы должностных лиц, которым направляется обращение, кратко сформулированный текст, определяющий действие, порядок и срок исполнения, подпись руководителя с расшифровкой и датой, а также ссылку на регистрационный номер прилагаемого обращения. Сопроводительное письмо оформляется на бланке письма администрации.</w:t>
      </w:r>
    </w:p>
    <w:p w:rsidR="00692D3B" w:rsidRPr="00885D58" w:rsidRDefault="00692D3B" w:rsidP="00692D3B">
      <w:pPr>
        <w:ind w:firstLine="360"/>
        <w:jc w:val="both"/>
        <w:rPr>
          <w:sz w:val="28"/>
          <w:szCs w:val="28"/>
        </w:rPr>
      </w:pPr>
      <w:r w:rsidRPr="00885D58">
        <w:rPr>
          <w:sz w:val="28"/>
          <w:szCs w:val="28"/>
        </w:rPr>
        <w:t>3.4.5. Одновременно с сопроводительным письмом, также за подписью должностного лица, обратившемуся гражданину направляется уведомление о том, куда направлено его обращение. Уведомление оформляется на специальном бланке (приложение 2 к настоящему порядку).</w:t>
      </w:r>
    </w:p>
    <w:p w:rsidR="00692D3B" w:rsidRPr="00885D58" w:rsidRDefault="00692D3B" w:rsidP="00692D3B">
      <w:pPr>
        <w:ind w:firstLine="360"/>
        <w:jc w:val="both"/>
        <w:rPr>
          <w:sz w:val="28"/>
          <w:szCs w:val="28"/>
        </w:rPr>
      </w:pPr>
      <w:r w:rsidRPr="00885D58">
        <w:rPr>
          <w:sz w:val="28"/>
          <w:szCs w:val="28"/>
        </w:rPr>
        <w:t>3.4.6. Результатом выполнения действий по направлению обращений на рассмотрение является передача зарегистрированных писем под расписку исполнителям, направление обращений для рассмотрения в государственные органы и органы местного самоуправления.</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3.5. Рассмотрение обращений.</w:t>
      </w:r>
    </w:p>
    <w:p w:rsidR="00692D3B" w:rsidRPr="00885D58" w:rsidRDefault="00692D3B" w:rsidP="00692D3B">
      <w:pPr>
        <w:ind w:firstLine="360"/>
        <w:jc w:val="both"/>
        <w:rPr>
          <w:sz w:val="28"/>
          <w:szCs w:val="28"/>
        </w:rPr>
      </w:pPr>
      <w:r w:rsidRPr="00885D58">
        <w:rPr>
          <w:sz w:val="28"/>
          <w:szCs w:val="28"/>
        </w:rPr>
        <w:t>3.5.1. Поступившие исполнителям письменные и устные обращения граждан рассматриваются в течение 30 дней со дня их регистрации.</w:t>
      </w:r>
    </w:p>
    <w:p w:rsidR="00692D3B" w:rsidRPr="00885D58" w:rsidRDefault="00692D3B" w:rsidP="00692D3B">
      <w:pPr>
        <w:ind w:firstLine="360"/>
        <w:jc w:val="both"/>
        <w:rPr>
          <w:sz w:val="28"/>
          <w:szCs w:val="28"/>
        </w:rPr>
      </w:pPr>
      <w:r w:rsidRPr="00885D58">
        <w:rPr>
          <w:sz w:val="28"/>
          <w:szCs w:val="28"/>
        </w:rPr>
        <w:t>3.5.2. Обращения могут рассматриваться с выездом на место.</w:t>
      </w:r>
    </w:p>
    <w:p w:rsidR="00692D3B" w:rsidRPr="00885D58" w:rsidRDefault="00692D3B" w:rsidP="00692D3B">
      <w:pPr>
        <w:ind w:firstLine="360"/>
        <w:jc w:val="both"/>
        <w:rPr>
          <w:sz w:val="28"/>
          <w:szCs w:val="28"/>
        </w:rPr>
      </w:pPr>
      <w:r w:rsidRPr="00885D58">
        <w:rPr>
          <w:sz w:val="28"/>
          <w:szCs w:val="28"/>
        </w:rPr>
        <w:t xml:space="preserve">3.5.3. Документы, направляемые на исполнение нескольким соисполнителям, передаются им на исполнение в копиях. Если руководителем дано поручение рассмотреть обращение нескольким </w:t>
      </w:r>
      <w:r w:rsidRPr="00885D58">
        <w:rPr>
          <w:sz w:val="28"/>
          <w:szCs w:val="28"/>
        </w:rPr>
        <w:lastRenderedPageBreak/>
        <w:t>должностным лицам, то основным исполнителем является лицо, указанное в поручении первым, если не оговорено иное.</w:t>
      </w:r>
    </w:p>
    <w:p w:rsidR="00692D3B" w:rsidRPr="00885D58" w:rsidRDefault="00692D3B" w:rsidP="00692D3B">
      <w:pPr>
        <w:ind w:firstLine="360"/>
        <w:jc w:val="both"/>
        <w:rPr>
          <w:sz w:val="28"/>
          <w:szCs w:val="28"/>
        </w:rPr>
      </w:pPr>
      <w:r w:rsidRPr="00885D58">
        <w:rPr>
          <w:sz w:val="28"/>
          <w:szCs w:val="28"/>
        </w:rPr>
        <w:t>Ответственность за своевременное, всестороннее и объективное рассмотрение обращений в равной степени несут все указанные в резолюции исполнители.</w:t>
      </w:r>
    </w:p>
    <w:p w:rsidR="00692D3B" w:rsidRPr="00885D58" w:rsidRDefault="00692D3B" w:rsidP="00692D3B">
      <w:pPr>
        <w:ind w:firstLine="360"/>
        <w:jc w:val="both"/>
        <w:rPr>
          <w:sz w:val="28"/>
          <w:szCs w:val="28"/>
        </w:rPr>
      </w:pPr>
      <w:r w:rsidRPr="00885D58">
        <w:rPr>
          <w:sz w:val="28"/>
          <w:szCs w:val="28"/>
        </w:rPr>
        <w:t>3.5.4. Должностное лицо, которому поручено рассмотрение обращения:</w:t>
      </w:r>
    </w:p>
    <w:p w:rsidR="00692D3B" w:rsidRPr="00885D58" w:rsidRDefault="00692D3B" w:rsidP="00692D3B">
      <w:pPr>
        <w:ind w:firstLine="360"/>
        <w:jc w:val="both"/>
        <w:rPr>
          <w:sz w:val="28"/>
          <w:szCs w:val="28"/>
        </w:rPr>
      </w:pPr>
      <w:r w:rsidRPr="00885D58">
        <w:rPr>
          <w:sz w:val="28"/>
          <w:szCs w:val="28"/>
        </w:rPr>
        <w:t>- обеспечивает объективное, всестороннее и своевременное рассмотрение обращения, вправе пригласить заявителя для личной беседы, запросить, в том числе в электронной форме, в случае необходимости в установленном законодательством порядке дополнительные материалы и получить объяснения у заявителя и иных юридических и физических лиц;</w:t>
      </w:r>
    </w:p>
    <w:p w:rsidR="00692D3B" w:rsidRPr="00885D58" w:rsidRDefault="00692D3B" w:rsidP="00692D3B">
      <w:pPr>
        <w:ind w:firstLine="360"/>
        <w:jc w:val="both"/>
        <w:rPr>
          <w:sz w:val="28"/>
          <w:szCs w:val="28"/>
        </w:rPr>
      </w:pPr>
      <w:r w:rsidRPr="00885D58">
        <w:rPr>
          <w:sz w:val="28"/>
          <w:szCs w:val="28"/>
        </w:rPr>
        <w:t>- принимает меры, направленные на восстановление или защиту нарушенных прав, свобод и законных интересов гражданина, в том числе может направить сотрудников на места для проверки фактов, изложенных в обращениях, принимать другие меры для объективного разрешения поставленных заявителями вопросов, выявления и устранения причин и условий, порождающих обоснованные жалобы;</w:t>
      </w:r>
    </w:p>
    <w:p w:rsidR="00692D3B" w:rsidRPr="00885D58" w:rsidRDefault="00692D3B" w:rsidP="00692D3B">
      <w:pPr>
        <w:ind w:firstLine="360"/>
        <w:jc w:val="both"/>
        <w:rPr>
          <w:sz w:val="28"/>
          <w:szCs w:val="28"/>
        </w:rPr>
      </w:pPr>
      <w:r w:rsidRPr="00885D58">
        <w:rPr>
          <w:sz w:val="28"/>
          <w:szCs w:val="28"/>
        </w:rPr>
        <w:t>- принимает законные, обоснованные и мотивированные решения и обеспечивает своевременное и качественное их исполнение;</w:t>
      </w:r>
    </w:p>
    <w:p w:rsidR="00692D3B" w:rsidRPr="00885D58" w:rsidRDefault="00692D3B" w:rsidP="00692D3B">
      <w:pPr>
        <w:ind w:firstLine="360"/>
        <w:jc w:val="both"/>
        <w:rPr>
          <w:sz w:val="28"/>
          <w:szCs w:val="28"/>
        </w:rPr>
      </w:pPr>
      <w:r w:rsidRPr="00885D58">
        <w:rPr>
          <w:sz w:val="28"/>
          <w:szCs w:val="28"/>
        </w:rPr>
        <w:t>- дает письменный ответ заявителю по существу поставленных в обращении вопросов.</w:t>
      </w:r>
    </w:p>
    <w:p w:rsidR="00692D3B" w:rsidRPr="00885D58" w:rsidRDefault="00692D3B" w:rsidP="00692D3B">
      <w:pPr>
        <w:ind w:firstLine="360"/>
        <w:jc w:val="both"/>
        <w:rPr>
          <w:sz w:val="28"/>
          <w:szCs w:val="28"/>
        </w:rPr>
      </w:pPr>
      <w:r w:rsidRPr="00885D58">
        <w:rPr>
          <w:sz w:val="28"/>
          <w:szCs w:val="28"/>
        </w:rPr>
        <w:t>3.5.5. Результатом рассмотрения обращений является разрешение поставленных в обращениях вопросов, подготовка ответов заявителям.</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3.6. Порядок рассмотрения отдельных обращений граждан.</w:t>
      </w:r>
    </w:p>
    <w:p w:rsidR="00692D3B" w:rsidRPr="00885D58" w:rsidRDefault="00692D3B" w:rsidP="00692D3B">
      <w:pPr>
        <w:ind w:firstLine="360"/>
        <w:jc w:val="both"/>
        <w:rPr>
          <w:sz w:val="28"/>
          <w:szCs w:val="28"/>
        </w:rPr>
      </w:pPr>
      <w:r w:rsidRPr="00885D58">
        <w:rPr>
          <w:sz w:val="28"/>
          <w:szCs w:val="28"/>
        </w:rPr>
        <w:t>3.6.1. 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692D3B" w:rsidRPr="00885D58" w:rsidRDefault="00692D3B" w:rsidP="00692D3B">
      <w:pPr>
        <w:ind w:firstLine="360"/>
        <w:jc w:val="both"/>
        <w:rPr>
          <w:sz w:val="28"/>
          <w:szCs w:val="28"/>
        </w:rPr>
      </w:pPr>
      <w:r w:rsidRPr="00885D58">
        <w:rPr>
          <w:sz w:val="28"/>
          <w:szCs w:val="28"/>
        </w:rPr>
        <w:t>3.6.2. 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 (для последующего хранения в деле снимается копия обращения).</w:t>
      </w:r>
    </w:p>
    <w:p w:rsidR="00692D3B" w:rsidRPr="00885D58" w:rsidRDefault="00692D3B" w:rsidP="00692D3B">
      <w:pPr>
        <w:ind w:firstLine="360"/>
        <w:jc w:val="both"/>
        <w:rPr>
          <w:sz w:val="28"/>
          <w:szCs w:val="28"/>
        </w:rPr>
      </w:pPr>
      <w:r w:rsidRPr="00885D58">
        <w:rPr>
          <w:sz w:val="28"/>
          <w:szCs w:val="28"/>
        </w:rPr>
        <w:t>3.6.3. Обращение, в котором содержатся нецензурные либо оскорбительные выражения, угрозы жизни, здоровью и имуществу должностного лица, а также членов его семьи, остается без ответа по существу поставленных в нем вопросов, при этом гражданину, направившему обращение, сообщается о недопустимости злоупотребления правом.</w:t>
      </w:r>
    </w:p>
    <w:p w:rsidR="00692D3B" w:rsidRPr="00885D58" w:rsidRDefault="00692D3B" w:rsidP="00692D3B">
      <w:pPr>
        <w:ind w:firstLine="360"/>
        <w:jc w:val="both"/>
        <w:rPr>
          <w:sz w:val="28"/>
          <w:szCs w:val="28"/>
        </w:rPr>
      </w:pPr>
      <w:r w:rsidRPr="00885D58">
        <w:rPr>
          <w:sz w:val="28"/>
          <w:szCs w:val="28"/>
        </w:rPr>
        <w:t xml:space="preserve">3.6.4. 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w:t>
      </w:r>
      <w:r w:rsidRPr="00885D58">
        <w:rPr>
          <w:sz w:val="28"/>
          <w:szCs w:val="28"/>
        </w:rPr>
        <w:lastRenderedPageBreak/>
        <w:t xml:space="preserve">должностному лицу в соответствии с их компетенцией, о чем, в течении 7 дней со дня регистрации, сообщается гражданину, направившему обращение, если его фамилия </w:t>
      </w:r>
      <w:r w:rsidRPr="00760496">
        <w:rPr>
          <w:sz w:val="28"/>
          <w:szCs w:val="28"/>
        </w:rPr>
        <w:t>и</w:t>
      </w:r>
      <w:r w:rsidRPr="00885D58">
        <w:rPr>
          <w:sz w:val="28"/>
          <w:szCs w:val="28"/>
        </w:rPr>
        <w:t xml:space="preserve"> почтовый адрес поддаются прочтению.</w:t>
      </w:r>
    </w:p>
    <w:p w:rsidR="00692D3B" w:rsidRPr="00885D58" w:rsidRDefault="00692D3B" w:rsidP="00692D3B">
      <w:pPr>
        <w:ind w:firstLine="360"/>
        <w:jc w:val="both"/>
        <w:rPr>
          <w:sz w:val="28"/>
          <w:szCs w:val="28"/>
        </w:rPr>
      </w:pPr>
      <w:r w:rsidRPr="00885D58">
        <w:rPr>
          <w:sz w:val="28"/>
          <w:szCs w:val="28"/>
        </w:rPr>
        <w:t xml:space="preserve">3.6.5.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при этом в обращении не приводятся новые доводы или обстоятельства, Глава </w:t>
      </w:r>
      <w:r w:rsidRPr="005E3CC4">
        <w:rPr>
          <w:sz w:val="28"/>
          <w:szCs w:val="28"/>
        </w:rPr>
        <w:t>Медяковского сельсовета</w:t>
      </w:r>
      <w:r w:rsidRPr="00885D58">
        <w:rPr>
          <w:sz w:val="28"/>
          <w:szCs w:val="28"/>
        </w:rPr>
        <w:t>,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приусловии, что указанное обращение и ранее направляемые обращения направлялись в администрацию. О данном решении уведомляется гражданин, направивший обращение.</w:t>
      </w:r>
    </w:p>
    <w:p w:rsidR="00692D3B" w:rsidRPr="00885D58" w:rsidRDefault="00692D3B" w:rsidP="00692D3B">
      <w:pPr>
        <w:ind w:firstLine="360"/>
        <w:jc w:val="both"/>
        <w:rPr>
          <w:sz w:val="28"/>
          <w:szCs w:val="28"/>
        </w:rPr>
      </w:pPr>
      <w:r w:rsidRPr="00885D58">
        <w:rPr>
          <w:sz w:val="28"/>
          <w:szCs w:val="28"/>
        </w:rPr>
        <w:t>3.6.6.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692D3B" w:rsidRPr="00885D58" w:rsidRDefault="00692D3B" w:rsidP="00692D3B">
      <w:pPr>
        <w:ind w:firstLine="360"/>
        <w:jc w:val="both"/>
        <w:rPr>
          <w:sz w:val="28"/>
          <w:szCs w:val="28"/>
        </w:rPr>
      </w:pPr>
      <w:r w:rsidRPr="00885D58">
        <w:rPr>
          <w:sz w:val="28"/>
          <w:szCs w:val="28"/>
        </w:rPr>
        <w:t>3.6.7. Обращение не рассматривается, если от гражданина поступило заявление о прекращении рассмотрения обращения.</w:t>
      </w:r>
    </w:p>
    <w:p w:rsidR="00692D3B" w:rsidRPr="00885D58" w:rsidRDefault="00692D3B" w:rsidP="00692D3B">
      <w:pPr>
        <w:ind w:firstLine="360"/>
        <w:jc w:val="both"/>
        <w:rPr>
          <w:sz w:val="28"/>
          <w:szCs w:val="28"/>
        </w:rPr>
      </w:pPr>
      <w:r w:rsidRPr="00885D58">
        <w:rPr>
          <w:sz w:val="28"/>
          <w:szCs w:val="28"/>
        </w:rPr>
        <w:t>3.6.8. В случае, если по вопросам, содержащимся в обращении, осуществляется судебное производство с участием того же лица (группы лиц), или материалы, необходимые для принятия решения и ответа заявителю, рассматриваются в суде, рассмотрение обращения может быть отложено до вступления в законную силу решения суда.</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r w:rsidRPr="00885D58">
        <w:rPr>
          <w:sz w:val="28"/>
          <w:szCs w:val="28"/>
        </w:rPr>
        <w:t>3.7. Личный прием граждан.</w:t>
      </w:r>
    </w:p>
    <w:p w:rsidR="00692D3B" w:rsidRPr="00885D58" w:rsidRDefault="00692D3B" w:rsidP="00692D3B">
      <w:pPr>
        <w:ind w:firstLine="360"/>
        <w:jc w:val="both"/>
        <w:rPr>
          <w:sz w:val="28"/>
          <w:szCs w:val="28"/>
        </w:rPr>
      </w:pPr>
      <w:r w:rsidRPr="00885D58">
        <w:rPr>
          <w:sz w:val="28"/>
          <w:szCs w:val="28"/>
        </w:rPr>
        <w:t>3.7.1. Прием граждан осуществляется в порядке очередности по предъявлении документа, удостоверяющего их личность.</w:t>
      </w:r>
    </w:p>
    <w:p w:rsidR="00692D3B" w:rsidRPr="00885D58" w:rsidRDefault="00692D3B" w:rsidP="00692D3B">
      <w:pPr>
        <w:ind w:firstLine="360"/>
        <w:jc w:val="both"/>
        <w:rPr>
          <w:sz w:val="28"/>
          <w:szCs w:val="28"/>
        </w:rPr>
      </w:pPr>
      <w:r w:rsidRPr="00885D58">
        <w:rPr>
          <w:sz w:val="28"/>
          <w:szCs w:val="28"/>
        </w:rPr>
        <w:t>Участники Великой Отечественной войны, инвалиды, граждане пожилого возраста, а также беременные женщины принимаются вне очереди.</w:t>
      </w:r>
    </w:p>
    <w:p w:rsidR="00692D3B" w:rsidRPr="00885D58" w:rsidRDefault="00692D3B" w:rsidP="00692D3B">
      <w:pPr>
        <w:ind w:firstLine="360"/>
        <w:jc w:val="both"/>
        <w:rPr>
          <w:sz w:val="28"/>
          <w:szCs w:val="28"/>
        </w:rPr>
      </w:pPr>
      <w:r w:rsidRPr="00885D58">
        <w:rPr>
          <w:sz w:val="28"/>
          <w:szCs w:val="28"/>
        </w:rPr>
        <w:t xml:space="preserve">Запись на прием осуществляет специалист администрации, заполняя карточку личного приема гражданина (приложение 3 к настоящему порядку) в соответствии с часами работы администрации Купинского района вносит соответствующую запись в журнал учета личного приема граждан в администрации </w:t>
      </w:r>
      <w:r w:rsidRPr="005E3CC4">
        <w:rPr>
          <w:sz w:val="28"/>
          <w:szCs w:val="28"/>
        </w:rPr>
        <w:t xml:space="preserve">Медяковского сельсовета </w:t>
      </w:r>
      <w:r w:rsidRPr="00885D58">
        <w:rPr>
          <w:sz w:val="28"/>
          <w:szCs w:val="28"/>
        </w:rPr>
        <w:t>Купинского района (приложение 4 к настоящему порядку).</w:t>
      </w:r>
    </w:p>
    <w:p w:rsidR="00692D3B" w:rsidRPr="00885D58" w:rsidRDefault="00692D3B" w:rsidP="00692D3B">
      <w:pPr>
        <w:ind w:firstLine="360"/>
        <w:jc w:val="both"/>
        <w:rPr>
          <w:color w:val="000000"/>
          <w:sz w:val="28"/>
          <w:szCs w:val="28"/>
        </w:rPr>
      </w:pPr>
      <w:r w:rsidRPr="00885D58">
        <w:rPr>
          <w:sz w:val="28"/>
          <w:szCs w:val="28"/>
        </w:rPr>
        <w:t xml:space="preserve">Прием Главой </w:t>
      </w:r>
      <w:r w:rsidRPr="005E3CC4">
        <w:rPr>
          <w:sz w:val="28"/>
          <w:szCs w:val="28"/>
        </w:rPr>
        <w:t>Медяковского сельсовета</w:t>
      </w:r>
      <w:r w:rsidRPr="00885D58">
        <w:rPr>
          <w:sz w:val="28"/>
          <w:szCs w:val="28"/>
        </w:rPr>
        <w:t xml:space="preserve">, должностными лицами, уполномоченным на то лицом осуществляется каждую пятницу в </w:t>
      </w:r>
      <w:r w:rsidRPr="00885D58">
        <w:rPr>
          <w:color w:val="000000"/>
          <w:sz w:val="28"/>
          <w:szCs w:val="28"/>
        </w:rPr>
        <w:t>09:00 по местному времени.</w:t>
      </w:r>
    </w:p>
    <w:p w:rsidR="00692D3B" w:rsidRPr="00885D58" w:rsidRDefault="00692D3B" w:rsidP="00692D3B">
      <w:pPr>
        <w:ind w:firstLine="360"/>
        <w:jc w:val="both"/>
        <w:rPr>
          <w:sz w:val="28"/>
          <w:szCs w:val="28"/>
        </w:rPr>
      </w:pPr>
      <w:r w:rsidRPr="00885D58">
        <w:rPr>
          <w:sz w:val="28"/>
          <w:szCs w:val="28"/>
        </w:rPr>
        <w:t>3.7.2. Во время личного приема каждый гражданин имеет возможность изложить свое обращение устно либо в письменной форме.</w:t>
      </w:r>
    </w:p>
    <w:p w:rsidR="00692D3B" w:rsidRPr="00885D58" w:rsidRDefault="00692D3B" w:rsidP="00692D3B">
      <w:pPr>
        <w:ind w:firstLine="360"/>
        <w:jc w:val="both"/>
        <w:rPr>
          <w:sz w:val="28"/>
          <w:szCs w:val="28"/>
        </w:rPr>
      </w:pPr>
      <w:r w:rsidRPr="00885D58">
        <w:rPr>
          <w:sz w:val="28"/>
          <w:szCs w:val="28"/>
        </w:rPr>
        <w:t xml:space="preserve">3.7.3. В случае если в устном обращении факты и обстоятельства являются очевидными и не требуют дополнительной проверки, ответ на </w:t>
      </w:r>
      <w:r w:rsidRPr="00885D58">
        <w:rPr>
          <w:sz w:val="28"/>
          <w:szCs w:val="28"/>
        </w:rPr>
        <w:lastRenderedPageBreak/>
        <w:t>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692D3B" w:rsidRPr="00885D58" w:rsidRDefault="00692D3B" w:rsidP="00692D3B">
      <w:pPr>
        <w:ind w:firstLine="360"/>
        <w:jc w:val="both"/>
        <w:rPr>
          <w:sz w:val="28"/>
          <w:szCs w:val="28"/>
        </w:rPr>
      </w:pPr>
      <w:r w:rsidRPr="00885D58">
        <w:rPr>
          <w:sz w:val="28"/>
          <w:szCs w:val="28"/>
        </w:rPr>
        <w:t xml:space="preserve">3.7.4. По окончании приема Глава </w:t>
      </w:r>
      <w:r w:rsidRPr="005E3CC4">
        <w:rPr>
          <w:sz w:val="28"/>
          <w:szCs w:val="28"/>
        </w:rPr>
        <w:t>Медяковского сельсовета</w:t>
      </w:r>
      <w:r w:rsidRPr="00885D58">
        <w:rPr>
          <w:sz w:val="28"/>
          <w:szCs w:val="28"/>
        </w:rPr>
        <w:t>, должностное лицо, либо уполномоченное на то лицо доводит до сведения заявителя свое решение или информирует о том, кому будет поручено рассмотрение и принятие мер по его обращению, а также, откуда он получит ответ либо разъясняет: где, кем и в каком порядке может быть рассмотрено его обращение по существу.</w:t>
      </w:r>
    </w:p>
    <w:p w:rsidR="00692D3B" w:rsidRPr="00885D58" w:rsidRDefault="00692D3B" w:rsidP="00692D3B">
      <w:pPr>
        <w:ind w:firstLine="360"/>
        <w:jc w:val="both"/>
        <w:rPr>
          <w:sz w:val="28"/>
          <w:szCs w:val="28"/>
        </w:rPr>
      </w:pPr>
      <w:r w:rsidRPr="00885D58">
        <w:rPr>
          <w:sz w:val="28"/>
          <w:szCs w:val="28"/>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692D3B" w:rsidRPr="00885D58" w:rsidRDefault="00692D3B" w:rsidP="00692D3B">
      <w:pPr>
        <w:ind w:firstLine="360"/>
        <w:jc w:val="both"/>
        <w:rPr>
          <w:sz w:val="28"/>
          <w:szCs w:val="28"/>
        </w:rPr>
      </w:pPr>
      <w:r w:rsidRPr="00885D58">
        <w:rPr>
          <w:sz w:val="28"/>
          <w:szCs w:val="28"/>
        </w:rPr>
        <w:t xml:space="preserve">3.7.5. По результатам рассмотрения обращений граждан Глава </w:t>
      </w:r>
      <w:r w:rsidRPr="005E3CC4">
        <w:rPr>
          <w:sz w:val="28"/>
          <w:szCs w:val="28"/>
        </w:rPr>
        <w:t>Медяковского сельсовета</w:t>
      </w:r>
      <w:r w:rsidRPr="00885D58">
        <w:rPr>
          <w:sz w:val="28"/>
          <w:szCs w:val="28"/>
        </w:rPr>
        <w:t>, должностное лицо, либо уполномоченное на то лицо принимает решение о постановке на контроль исполнения поручений.</w:t>
      </w:r>
    </w:p>
    <w:p w:rsidR="00692D3B" w:rsidRPr="00885D58" w:rsidRDefault="00692D3B" w:rsidP="00692D3B">
      <w:pPr>
        <w:ind w:firstLine="360"/>
        <w:jc w:val="both"/>
        <w:rPr>
          <w:sz w:val="28"/>
          <w:szCs w:val="28"/>
        </w:rPr>
      </w:pPr>
      <w:r w:rsidRPr="00885D58">
        <w:rPr>
          <w:sz w:val="28"/>
          <w:szCs w:val="28"/>
        </w:rPr>
        <w:t xml:space="preserve">3.7.6. Результатом приема граждан является разъяснение по существу вопроса, с которым обратился гражданин, либо принятие Главой </w:t>
      </w:r>
      <w:r w:rsidRPr="005E3CC4">
        <w:rPr>
          <w:sz w:val="28"/>
          <w:szCs w:val="28"/>
        </w:rPr>
        <w:t>Медяковского сельсовета</w:t>
      </w:r>
      <w:r w:rsidRPr="00885D58">
        <w:rPr>
          <w:sz w:val="28"/>
          <w:szCs w:val="28"/>
        </w:rPr>
        <w:t>, должностным лицом, либо уполномоченным на то лицом решения по разрешению поставленного вопроса, либо направление карточки личного приема гражданина для рассмотрения в уполномоченный орган.</w:t>
      </w:r>
    </w:p>
    <w:p w:rsidR="00692D3B" w:rsidRPr="00885D58" w:rsidRDefault="00692D3B" w:rsidP="00692D3B">
      <w:pPr>
        <w:ind w:firstLine="360"/>
        <w:jc w:val="both"/>
        <w:rPr>
          <w:sz w:val="28"/>
          <w:szCs w:val="28"/>
        </w:rPr>
      </w:pPr>
      <w:r w:rsidRPr="00885D58">
        <w:rPr>
          <w:sz w:val="28"/>
          <w:szCs w:val="28"/>
        </w:rPr>
        <w:t>3.7.7. 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p>
    <w:p w:rsidR="00692D3B" w:rsidRPr="00885D58" w:rsidRDefault="00692D3B" w:rsidP="00692D3B">
      <w:pPr>
        <w:ind w:firstLine="360"/>
        <w:jc w:val="both"/>
        <w:rPr>
          <w:sz w:val="28"/>
          <w:szCs w:val="28"/>
        </w:rPr>
      </w:pPr>
      <w:r w:rsidRPr="00885D58">
        <w:rPr>
          <w:sz w:val="28"/>
          <w:szCs w:val="28"/>
        </w:rPr>
        <w:t>3.8. Оформление ответа на обращение граждан.</w:t>
      </w:r>
    </w:p>
    <w:p w:rsidR="00692D3B" w:rsidRPr="00885D58" w:rsidRDefault="00692D3B" w:rsidP="00692D3B">
      <w:pPr>
        <w:ind w:firstLine="360"/>
        <w:jc w:val="both"/>
        <w:rPr>
          <w:sz w:val="28"/>
          <w:szCs w:val="28"/>
        </w:rPr>
      </w:pPr>
      <w:r w:rsidRPr="00885D58">
        <w:rPr>
          <w:sz w:val="28"/>
          <w:szCs w:val="28"/>
        </w:rPr>
        <w:t xml:space="preserve">3.8.1. Ответы на обращения граждан, а также ответы в иные органы оформляются в письменном виде и подписываются Главой </w:t>
      </w:r>
      <w:r w:rsidRPr="005E3CC4">
        <w:rPr>
          <w:sz w:val="28"/>
          <w:szCs w:val="28"/>
        </w:rPr>
        <w:t>Медяковского сельсовета</w:t>
      </w:r>
      <w:r w:rsidRPr="00885D58">
        <w:rPr>
          <w:sz w:val="28"/>
          <w:szCs w:val="28"/>
        </w:rPr>
        <w:t xml:space="preserve"> либо руководителем учреждения, подведомственного администрации </w:t>
      </w:r>
      <w:r w:rsidRPr="005E3CC4">
        <w:rPr>
          <w:sz w:val="28"/>
          <w:szCs w:val="28"/>
        </w:rPr>
        <w:t xml:space="preserve">Медяковского сельсовета </w:t>
      </w:r>
      <w:r w:rsidRPr="00885D58">
        <w:rPr>
          <w:sz w:val="28"/>
          <w:szCs w:val="28"/>
        </w:rPr>
        <w:t>Купинского района которому поручено рассмотрение соответствующего обращения.</w:t>
      </w:r>
    </w:p>
    <w:p w:rsidR="00692D3B" w:rsidRPr="00885D58" w:rsidRDefault="00692D3B" w:rsidP="00692D3B">
      <w:pPr>
        <w:ind w:firstLine="360"/>
        <w:jc w:val="both"/>
        <w:rPr>
          <w:sz w:val="28"/>
          <w:szCs w:val="28"/>
        </w:rPr>
      </w:pPr>
      <w:r w:rsidRPr="00885D58">
        <w:rPr>
          <w:sz w:val="28"/>
          <w:szCs w:val="28"/>
        </w:rPr>
        <w:t>3.8.2. Ответ должен излагаться четко, последовательно, кратко, исчерпывающе давать пояснения на все поставленные в письме вопросы. При подтверждении фактов, изложенных в жалобе, в ответе следует указывать, какие меры приняты по обращению гражданина.</w:t>
      </w:r>
    </w:p>
    <w:p w:rsidR="00692D3B" w:rsidRPr="00885D58" w:rsidRDefault="00692D3B" w:rsidP="00692D3B">
      <w:pPr>
        <w:ind w:firstLine="360"/>
        <w:jc w:val="both"/>
        <w:rPr>
          <w:sz w:val="28"/>
          <w:szCs w:val="28"/>
        </w:rPr>
      </w:pPr>
      <w:r w:rsidRPr="00885D58">
        <w:rPr>
          <w:sz w:val="28"/>
          <w:szCs w:val="28"/>
        </w:rPr>
        <w:t>3.8.3. В ответе в вышестоящие органы должно быть указано, что заявитель проинформирован о результатах рассмотрения его обращения. В ответах по коллективным обращениям указывается, кому именно из заявителей дан ответ.</w:t>
      </w:r>
    </w:p>
    <w:p w:rsidR="00692D3B" w:rsidRPr="00885D58" w:rsidRDefault="00692D3B" w:rsidP="00692D3B">
      <w:pPr>
        <w:ind w:firstLine="360"/>
        <w:jc w:val="both"/>
        <w:rPr>
          <w:sz w:val="28"/>
          <w:szCs w:val="28"/>
        </w:rPr>
      </w:pPr>
      <w:r w:rsidRPr="00885D58">
        <w:rPr>
          <w:sz w:val="28"/>
          <w:szCs w:val="28"/>
        </w:rPr>
        <w:t>3.8.4. В левом нижнем углу ответа обязательно указываются фамилия исполнителя и номер его служебного телефона.</w:t>
      </w:r>
    </w:p>
    <w:p w:rsidR="00692D3B" w:rsidRPr="00885D58" w:rsidRDefault="00692D3B" w:rsidP="00692D3B">
      <w:pPr>
        <w:ind w:firstLine="360"/>
        <w:jc w:val="both"/>
        <w:rPr>
          <w:sz w:val="28"/>
          <w:szCs w:val="28"/>
        </w:rPr>
      </w:pPr>
      <w:r w:rsidRPr="00885D58">
        <w:rPr>
          <w:sz w:val="28"/>
          <w:szCs w:val="28"/>
        </w:rPr>
        <w:t>3.8.5. Подлинники обращений граждан в органы, из которых поступило обращение, возвращаются только при наличии на них штампа «Подлежит возврату», специальной отметки в сопроводительном письме.</w:t>
      </w:r>
    </w:p>
    <w:p w:rsidR="00692D3B" w:rsidRPr="00885D58" w:rsidRDefault="00692D3B" w:rsidP="00692D3B">
      <w:pPr>
        <w:ind w:firstLine="360"/>
        <w:jc w:val="both"/>
        <w:rPr>
          <w:sz w:val="28"/>
          <w:szCs w:val="28"/>
        </w:rPr>
      </w:pPr>
      <w:r w:rsidRPr="00885D58">
        <w:rPr>
          <w:sz w:val="28"/>
          <w:szCs w:val="28"/>
        </w:rPr>
        <w:lastRenderedPageBreak/>
        <w:t>3.8.6. Если на обращение дается промежуточный ответ, то в тексте указывается срок окончательного разрешения вопроса.</w:t>
      </w:r>
    </w:p>
    <w:p w:rsidR="00692D3B" w:rsidRPr="00885D58" w:rsidRDefault="00692D3B" w:rsidP="00692D3B">
      <w:pPr>
        <w:ind w:firstLine="360"/>
        <w:jc w:val="both"/>
        <w:rPr>
          <w:sz w:val="28"/>
          <w:szCs w:val="28"/>
        </w:rPr>
      </w:pPr>
      <w:r w:rsidRPr="00885D58">
        <w:rPr>
          <w:sz w:val="28"/>
          <w:szCs w:val="28"/>
        </w:rPr>
        <w:t>3.8.7. Обращение считается рассмотренным, если даны ответы на все поставленные в нем вопросы, по ним приняты необходимые меры и автору обращения дан исчерпывающий ответ в соответствии с действующим законодательством.</w:t>
      </w:r>
    </w:p>
    <w:p w:rsidR="00692D3B" w:rsidRPr="00885D58" w:rsidRDefault="00692D3B" w:rsidP="00692D3B">
      <w:pPr>
        <w:ind w:firstLine="360"/>
        <w:jc w:val="both"/>
        <w:rPr>
          <w:sz w:val="28"/>
          <w:szCs w:val="28"/>
        </w:rPr>
      </w:pPr>
      <w:r w:rsidRPr="00885D58">
        <w:rPr>
          <w:sz w:val="28"/>
          <w:szCs w:val="28"/>
        </w:rPr>
        <w:t>3.8.8. Ответ на обращение, поступившее в форме электронного документа, направляется в форме электронного документам по адресу электронной почты, указанному в обращении, или в письменной форме по почтовому адресу, указанному в обращении.</w:t>
      </w:r>
    </w:p>
    <w:p w:rsidR="00692D3B" w:rsidRPr="00885D58" w:rsidRDefault="00692D3B" w:rsidP="00692D3B">
      <w:pPr>
        <w:ind w:firstLine="360"/>
        <w:jc w:val="center"/>
        <w:rPr>
          <w:b/>
          <w:sz w:val="28"/>
          <w:szCs w:val="28"/>
        </w:rPr>
      </w:pPr>
    </w:p>
    <w:p w:rsidR="00692D3B" w:rsidRPr="00885D58" w:rsidRDefault="00692D3B" w:rsidP="00692D3B">
      <w:pPr>
        <w:ind w:firstLine="360"/>
        <w:jc w:val="center"/>
        <w:rPr>
          <w:b/>
          <w:sz w:val="28"/>
          <w:szCs w:val="28"/>
        </w:rPr>
      </w:pPr>
    </w:p>
    <w:p w:rsidR="00692D3B" w:rsidRPr="00885D58" w:rsidRDefault="00692D3B" w:rsidP="00692D3B">
      <w:pPr>
        <w:ind w:firstLine="360"/>
        <w:jc w:val="center"/>
        <w:rPr>
          <w:b/>
          <w:sz w:val="28"/>
          <w:szCs w:val="28"/>
        </w:rPr>
      </w:pPr>
      <w:r w:rsidRPr="00885D58">
        <w:rPr>
          <w:b/>
          <w:sz w:val="28"/>
          <w:szCs w:val="28"/>
        </w:rPr>
        <w:t>4. Контроль за рассмотрением обращений граждан</w:t>
      </w:r>
    </w:p>
    <w:p w:rsidR="00692D3B" w:rsidRPr="00885D58" w:rsidRDefault="00692D3B" w:rsidP="00692D3B">
      <w:pPr>
        <w:ind w:firstLine="360"/>
        <w:jc w:val="center"/>
        <w:rPr>
          <w:b/>
          <w:sz w:val="28"/>
          <w:szCs w:val="28"/>
        </w:rPr>
      </w:pPr>
    </w:p>
    <w:p w:rsidR="00692D3B" w:rsidRPr="00885D58" w:rsidRDefault="00692D3B" w:rsidP="00692D3B">
      <w:pPr>
        <w:ind w:firstLine="360"/>
        <w:jc w:val="both"/>
        <w:rPr>
          <w:sz w:val="28"/>
          <w:szCs w:val="28"/>
        </w:rPr>
      </w:pPr>
      <w:r w:rsidRPr="00885D58">
        <w:rPr>
          <w:sz w:val="28"/>
          <w:szCs w:val="28"/>
        </w:rPr>
        <w:t>4.1. Контроль по рассмотрению обращений осуществляется в целях обеспечения своевременного и качественного исполнения поручений по обращениям граждан, принятия оперативных мер по своевременному выявлению и устранению причин нарушения прав, свобод и законных интересов граждан, анализа содержания поступающих обращений, хода и результатов работы с обращениями.</w:t>
      </w:r>
    </w:p>
    <w:p w:rsidR="00692D3B" w:rsidRPr="00885D58" w:rsidRDefault="00692D3B" w:rsidP="00692D3B">
      <w:pPr>
        <w:ind w:firstLine="360"/>
        <w:jc w:val="both"/>
        <w:rPr>
          <w:sz w:val="28"/>
          <w:szCs w:val="28"/>
        </w:rPr>
      </w:pPr>
      <w:r w:rsidRPr="00885D58">
        <w:rPr>
          <w:sz w:val="28"/>
          <w:szCs w:val="28"/>
        </w:rPr>
        <w:t>Контроль по исполнению обращений граждан включает:</w:t>
      </w:r>
    </w:p>
    <w:p w:rsidR="00692D3B" w:rsidRPr="00885D58" w:rsidRDefault="00692D3B" w:rsidP="00692D3B">
      <w:pPr>
        <w:ind w:firstLine="360"/>
        <w:jc w:val="both"/>
        <w:rPr>
          <w:sz w:val="28"/>
          <w:szCs w:val="28"/>
        </w:rPr>
      </w:pPr>
      <w:r w:rsidRPr="00885D58">
        <w:rPr>
          <w:sz w:val="28"/>
          <w:szCs w:val="28"/>
        </w:rPr>
        <w:t>- постановку обращений на контроль;</w:t>
      </w:r>
    </w:p>
    <w:p w:rsidR="00692D3B" w:rsidRPr="00885D58" w:rsidRDefault="00692D3B" w:rsidP="00692D3B">
      <w:pPr>
        <w:ind w:firstLine="360"/>
        <w:jc w:val="both"/>
        <w:rPr>
          <w:sz w:val="28"/>
          <w:szCs w:val="28"/>
        </w:rPr>
      </w:pPr>
      <w:r w:rsidRPr="00885D58">
        <w:rPr>
          <w:sz w:val="28"/>
          <w:szCs w:val="28"/>
        </w:rPr>
        <w:t>- сбор и обработку информации о ходе рассмотрения обращений;</w:t>
      </w:r>
    </w:p>
    <w:p w:rsidR="00692D3B" w:rsidRPr="00885D58" w:rsidRDefault="00692D3B" w:rsidP="00692D3B">
      <w:pPr>
        <w:ind w:firstLine="360"/>
        <w:jc w:val="both"/>
        <w:rPr>
          <w:sz w:val="28"/>
          <w:szCs w:val="28"/>
        </w:rPr>
      </w:pPr>
      <w:r w:rsidRPr="00885D58">
        <w:rPr>
          <w:sz w:val="28"/>
          <w:szCs w:val="28"/>
        </w:rPr>
        <w:t>- снятие обращений с контроля;</w:t>
      </w:r>
    </w:p>
    <w:p w:rsidR="00692D3B" w:rsidRPr="00885D58" w:rsidRDefault="00692D3B" w:rsidP="00692D3B">
      <w:pPr>
        <w:ind w:firstLine="360"/>
        <w:jc w:val="both"/>
        <w:rPr>
          <w:sz w:val="28"/>
          <w:szCs w:val="28"/>
        </w:rPr>
      </w:pPr>
      <w:r w:rsidRPr="00885D58">
        <w:rPr>
          <w:sz w:val="28"/>
          <w:szCs w:val="28"/>
        </w:rPr>
        <w:t>- подготовку информационно-аналитических и статистических материалов по рассмотрению обращений граждан.</w:t>
      </w:r>
    </w:p>
    <w:p w:rsidR="00692D3B" w:rsidRPr="00885D58" w:rsidRDefault="00692D3B" w:rsidP="00692D3B">
      <w:pPr>
        <w:ind w:firstLine="360"/>
        <w:jc w:val="both"/>
        <w:rPr>
          <w:sz w:val="28"/>
          <w:szCs w:val="28"/>
        </w:rPr>
      </w:pPr>
      <w:r w:rsidRPr="00885D58">
        <w:rPr>
          <w:sz w:val="28"/>
          <w:szCs w:val="28"/>
        </w:rPr>
        <w:t>Периодичность проверки хода исполнения поручения определяется сотрудником, осуществляющим контроль, в зависимости от срока исполнения поручения.</w:t>
      </w:r>
    </w:p>
    <w:p w:rsidR="00692D3B" w:rsidRPr="00885D58" w:rsidRDefault="00692D3B" w:rsidP="00692D3B">
      <w:pPr>
        <w:ind w:firstLine="360"/>
        <w:jc w:val="both"/>
        <w:rPr>
          <w:sz w:val="28"/>
          <w:szCs w:val="28"/>
        </w:rPr>
      </w:pPr>
      <w:r w:rsidRPr="00885D58">
        <w:rPr>
          <w:sz w:val="28"/>
          <w:szCs w:val="28"/>
        </w:rPr>
        <w:t>4.2. Специалист администрации обязан:</w:t>
      </w:r>
    </w:p>
    <w:p w:rsidR="00692D3B" w:rsidRPr="00885D58" w:rsidRDefault="00692D3B" w:rsidP="00692D3B">
      <w:pPr>
        <w:ind w:firstLine="360"/>
        <w:jc w:val="both"/>
        <w:rPr>
          <w:sz w:val="28"/>
          <w:szCs w:val="28"/>
        </w:rPr>
      </w:pPr>
      <w:r w:rsidRPr="00885D58">
        <w:rPr>
          <w:sz w:val="28"/>
          <w:szCs w:val="28"/>
        </w:rPr>
        <w:t>- знать ход исполнения поручения и предпосылки возможных задержек его исполнения;</w:t>
      </w:r>
    </w:p>
    <w:p w:rsidR="00692D3B" w:rsidRPr="00885D58" w:rsidRDefault="00692D3B" w:rsidP="00692D3B">
      <w:pPr>
        <w:ind w:firstLine="360"/>
        <w:jc w:val="both"/>
        <w:rPr>
          <w:sz w:val="28"/>
          <w:szCs w:val="28"/>
        </w:rPr>
      </w:pPr>
      <w:r w:rsidRPr="00885D58">
        <w:rPr>
          <w:sz w:val="28"/>
          <w:szCs w:val="28"/>
        </w:rPr>
        <w:t>- отражать в журнале регистрации обращений ход исполнения поручения и результат рассмотрения обращения.</w:t>
      </w:r>
    </w:p>
    <w:p w:rsidR="00692D3B" w:rsidRPr="00885D58" w:rsidRDefault="00692D3B" w:rsidP="00692D3B">
      <w:pPr>
        <w:ind w:firstLine="360"/>
        <w:jc w:val="both"/>
        <w:rPr>
          <w:sz w:val="28"/>
          <w:szCs w:val="28"/>
        </w:rPr>
      </w:pPr>
      <w:r w:rsidRPr="00885D58">
        <w:rPr>
          <w:sz w:val="28"/>
          <w:szCs w:val="28"/>
        </w:rPr>
        <w:t>4.3. Если обращение снимается с контроля на копии ответа (на информации) лицом, дававшим поручение, делается надпись «Снять с контроля», ставится дата и подпись.</w:t>
      </w:r>
    </w:p>
    <w:p w:rsidR="00692D3B" w:rsidRPr="00885D58" w:rsidRDefault="00692D3B" w:rsidP="00692D3B">
      <w:pPr>
        <w:ind w:firstLine="360"/>
        <w:jc w:val="both"/>
        <w:rPr>
          <w:sz w:val="28"/>
          <w:szCs w:val="28"/>
        </w:rPr>
      </w:pPr>
      <w:r w:rsidRPr="00885D58">
        <w:rPr>
          <w:sz w:val="28"/>
          <w:szCs w:val="28"/>
        </w:rPr>
        <w:t>Датой снятия с контроля является дата отправления окончательного ответа заявителю.</w:t>
      </w:r>
    </w:p>
    <w:p w:rsidR="00692D3B" w:rsidRPr="00885D58" w:rsidRDefault="00692D3B" w:rsidP="00692D3B">
      <w:pPr>
        <w:ind w:firstLine="360"/>
        <w:jc w:val="both"/>
        <w:rPr>
          <w:sz w:val="28"/>
          <w:szCs w:val="28"/>
        </w:rPr>
      </w:pPr>
      <w:r w:rsidRPr="00885D58">
        <w:rPr>
          <w:sz w:val="28"/>
          <w:szCs w:val="28"/>
        </w:rPr>
        <w:t xml:space="preserve">4.4. Текущий контроль за соблюдением последовательности действий по рассмотрению обращений граждан, и принятием решений специалистами осуществляется </w:t>
      </w:r>
      <w:r>
        <w:rPr>
          <w:sz w:val="28"/>
          <w:szCs w:val="28"/>
        </w:rPr>
        <w:t>Главой</w:t>
      </w:r>
      <w:r w:rsidRPr="005E3CC4">
        <w:rPr>
          <w:sz w:val="28"/>
          <w:szCs w:val="28"/>
        </w:rPr>
        <w:t>Медяковского сельсовета</w:t>
      </w:r>
      <w:r>
        <w:rPr>
          <w:sz w:val="28"/>
          <w:szCs w:val="28"/>
        </w:rPr>
        <w:t xml:space="preserve"> Купинского района</w:t>
      </w:r>
      <w:r w:rsidRPr="00885D58">
        <w:rPr>
          <w:sz w:val="28"/>
          <w:szCs w:val="28"/>
        </w:rPr>
        <w:t>.</w:t>
      </w:r>
    </w:p>
    <w:p w:rsidR="00692D3B" w:rsidRPr="00885D58" w:rsidRDefault="00692D3B" w:rsidP="00692D3B">
      <w:pPr>
        <w:ind w:firstLine="360"/>
        <w:jc w:val="both"/>
        <w:rPr>
          <w:sz w:val="28"/>
          <w:szCs w:val="28"/>
        </w:rPr>
      </w:pPr>
    </w:p>
    <w:p w:rsidR="00692D3B" w:rsidRPr="00885D58" w:rsidRDefault="00692D3B" w:rsidP="00692D3B">
      <w:pPr>
        <w:ind w:firstLine="360"/>
        <w:jc w:val="center"/>
        <w:rPr>
          <w:b/>
          <w:sz w:val="28"/>
          <w:szCs w:val="28"/>
        </w:rPr>
      </w:pPr>
      <w:r w:rsidRPr="00885D58">
        <w:rPr>
          <w:b/>
          <w:sz w:val="28"/>
          <w:szCs w:val="28"/>
        </w:rPr>
        <w:t>5. Ответственность работников при рассмотрении обращений граждан</w:t>
      </w:r>
    </w:p>
    <w:p w:rsidR="00692D3B" w:rsidRPr="00885D58" w:rsidRDefault="00692D3B" w:rsidP="00692D3B">
      <w:pPr>
        <w:ind w:firstLine="360"/>
        <w:jc w:val="center"/>
        <w:rPr>
          <w:b/>
          <w:sz w:val="28"/>
          <w:szCs w:val="28"/>
        </w:rPr>
      </w:pPr>
    </w:p>
    <w:p w:rsidR="00692D3B" w:rsidRPr="00885D58" w:rsidRDefault="00692D3B" w:rsidP="00692D3B">
      <w:pPr>
        <w:ind w:firstLine="360"/>
        <w:jc w:val="both"/>
        <w:rPr>
          <w:sz w:val="28"/>
          <w:szCs w:val="28"/>
        </w:rPr>
      </w:pPr>
      <w:r w:rsidRPr="00885D58">
        <w:rPr>
          <w:sz w:val="28"/>
          <w:szCs w:val="28"/>
        </w:rPr>
        <w:t>5.1. Нарушения установленного порядка рассмотрения обращений граждан, неправомерный отказ в приеме или рассмотрении обращений, затягивание сроков рассмотрения обращений, их необъективное разбирательство, принятие необоснованных, нарушающих законодательство Российской Федерации решений, уклонение от предоставления информации или предоставление недостоверной информации, принятие заведомо необоснованного решения, преследование граждан за содержащуюся в обращении критику, разглашение сведений о частной жизни гражданина, утрата обращений и документов, находящихся на рассмотрении, влекут в отношении виновных должностных лиц ответственность в соответствии с действующим законодательством.</w:t>
      </w:r>
    </w:p>
    <w:p w:rsidR="00692D3B" w:rsidRPr="00885D58" w:rsidRDefault="00692D3B" w:rsidP="00692D3B">
      <w:pPr>
        <w:ind w:firstLine="360"/>
        <w:jc w:val="both"/>
        <w:rPr>
          <w:sz w:val="28"/>
          <w:szCs w:val="28"/>
        </w:rPr>
      </w:pPr>
      <w:r w:rsidRPr="00885D58">
        <w:rPr>
          <w:sz w:val="28"/>
          <w:szCs w:val="28"/>
        </w:rPr>
        <w:t>Персональная ответственность работников закрепляется в их должностных инструкциях.</w:t>
      </w:r>
    </w:p>
    <w:p w:rsidR="00692D3B" w:rsidRPr="00885D58" w:rsidRDefault="00692D3B" w:rsidP="00692D3B">
      <w:pPr>
        <w:ind w:firstLine="360"/>
        <w:jc w:val="both"/>
        <w:rPr>
          <w:sz w:val="28"/>
          <w:szCs w:val="28"/>
        </w:rPr>
      </w:pPr>
      <w:r w:rsidRPr="00885D58">
        <w:rPr>
          <w:sz w:val="28"/>
          <w:szCs w:val="28"/>
        </w:rPr>
        <w:t>5.2. Сведения, содержащиеся в обращениях, а также персональные данные заявителя могут использоваться только в служебных целях и в соответствии с полномочиями лица, работающего с обращением. Запрещается разглашение содержащейся в обращении информации о частной жизни обратившихся граждан без их согласия.</w:t>
      </w:r>
    </w:p>
    <w:p w:rsidR="00692D3B" w:rsidRPr="00885D58" w:rsidRDefault="00692D3B" w:rsidP="00692D3B">
      <w:pPr>
        <w:ind w:firstLine="360"/>
        <w:jc w:val="both"/>
        <w:rPr>
          <w:sz w:val="28"/>
          <w:szCs w:val="28"/>
        </w:rPr>
      </w:pPr>
      <w:r w:rsidRPr="00885D58">
        <w:rPr>
          <w:sz w:val="28"/>
          <w:szCs w:val="28"/>
        </w:rPr>
        <w:t>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вопросов.</w:t>
      </w:r>
    </w:p>
    <w:p w:rsidR="00692D3B" w:rsidRPr="00885D58" w:rsidRDefault="00692D3B" w:rsidP="00692D3B">
      <w:pPr>
        <w:ind w:firstLine="360"/>
        <w:jc w:val="both"/>
        <w:rPr>
          <w:sz w:val="28"/>
          <w:szCs w:val="28"/>
        </w:rPr>
      </w:pPr>
      <w:r w:rsidRPr="00885D58">
        <w:rPr>
          <w:sz w:val="28"/>
          <w:szCs w:val="28"/>
        </w:rPr>
        <w:t>5.3. При утрате исполнителем письменных обращений назначается служебное расследование.</w:t>
      </w:r>
    </w:p>
    <w:p w:rsidR="00692D3B" w:rsidRPr="00885D58" w:rsidRDefault="00692D3B" w:rsidP="00692D3B">
      <w:pPr>
        <w:ind w:firstLine="360"/>
        <w:jc w:val="both"/>
        <w:rPr>
          <w:sz w:val="28"/>
          <w:szCs w:val="28"/>
        </w:rPr>
      </w:pPr>
      <w:r w:rsidRPr="00885D58">
        <w:rPr>
          <w:sz w:val="28"/>
          <w:szCs w:val="28"/>
        </w:rPr>
        <w:t xml:space="preserve">5.4. При уходе в отпуск исполнитель обязан передать все имеющиеся у него на исполнении письменные обращения другому специалисту по поручению Главы </w:t>
      </w:r>
      <w:r w:rsidRPr="005E3CC4">
        <w:rPr>
          <w:sz w:val="28"/>
          <w:szCs w:val="28"/>
        </w:rPr>
        <w:t>Медяковского сельсовета</w:t>
      </w:r>
      <w:r w:rsidRPr="00885D58">
        <w:rPr>
          <w:sz w:val="28"/>
          <w:szCs w:val="28"/>
        </w:rPr>
        <w:t>.</w:t>
      </w:r>
    </w:p>
    <w:p w:rsidR="00692D3B" w:rsidRPr="00885D58" w:rsidRDefault="00692D3B" w:rsidP="00692D3B">
      <w:pPr>
        <w:ind w:firstLine="360"/>
        <w:jc w:val="both"/>
        <w:rPr>
          <w:sz w:val="28"/>
          <w:szCs w:val="28"/>
        </w:rPr>
      </w:pPr>
    </w:p>
    <w:p w:rsidR="00692D3B" w:rsidRPr="00885D58" w:rsidRDefault="00692D3B" w:rsidP="00692D3B">
      <w:pPr>
        <w:ind w:firstLine="360"/>
        <w:jc w:val="both"/>
        <w:rPr>
          <w:sz w:val="28"/>
          <w:szCs w:val="28"/>
        </w:rPr>
      </w:pPr>
    </w:p>
    <w:p w:rsidR="00692D3B" w:rsidRPr="00885D58" w:rsidRDefault="00692D3B" w:rsidP="00692D3B">
      <w:pPr>
        <w:ind w:firstLine="360"/>
        <w:jc w:val="center"/>
        <w:rPr>
          <w:b/>
          <w:sz w:val="28"/>
          <w:szCs w:val="28"/>
        </w:rPr>
      </w:pPr>
      <w:r w:rsidRPr="00885D58">
        <w:rPr>
          <w:b/>
          <w:sz w:val="28"/>
          <w:szCs w:val="28"/>
        </w:rPr>
        <w:t>6. Обжалование решений или действий (бездействия) должностных лиц, муниципальных служащих</w:t>
      </w:r>
    </w:p>
    <w:p w:rsidR="00692D3B" w:rsidRPr="00885D58" w:rsidRDefault="00692D3B" w:rsidP="00692D3B">
      <w:pPr>
        <w:ind w:firstLine="360"/>
        <w:jc w:val="center"/>
        <w:rPr>
          <w:b/>
          <w:color w:val="FF0000"/>
          <w:sz w:val="28"/>
          <w:szCs w:val="28"/>
        </w:rPr>
      </w:pPr>
    </w:p>
    <w:p w:rsidR="00692D3B" w:rsidRPr="00885D58" w:rsidRDefault="00692D3B" w:rsidP="00692D3B">
      <w:pPr>
        <w:ind w:firstLine="360"/>
        <w:jc w:val="both"/>
        <w:rPr>
          <w:sz w:val="28"/>
          <w:szCs w:val="28"/>
        </w:rPr>
      </w:pPr>
      <w:r w:rsidRPr="00885D58">
        <w:rPr>
          <w:sz w:val="28"/>
          <w:szCs w:val="28"/>
        </w:rPr>
        <w:t xml:space="preserve">6.1. Гражданин вправе обжаловать принятое по обращению решение или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 </w:t>
      </w:r>
    </w:p>
    <w:p w:rsidR="00692D3B" w:rsidRPr="00885D58" w:rsidRDefault="00692D3B" w:rsidP="00692D3B">
      <w:pPr>
        <w:ind w:firstLine="360"/>
        <w:jc w:val="both"/>
        <w:rPr>
          <w:sz w:val="28"/>
          <w:szCs w:val="28"/>
        </w:rPr>
      </w:pPr>
      <w:r w:rsidRPr="00885D58">
        <w:rPr>
          <w:sz w:val="28"/>
          <w:szCs w:val="28"/>
        </w:rPr>
        <w:t>6.2. Гражданин вправе обратиться с жалобой в письменной форме или в форме электронного документа, лично или направить жалобу по почте.</w:t>
      </w:r>
    </w:p>
    <w:p w:rsidR="00692D3B" w:rsidRPr="00885D58" w:rsidRDefault="00692D3B" w:rsidP="00692D3B">
      <w:pPr>
        <w:ind w:firstLine="360"/>
        <w:jc w:val="both"/>
        <w:rPr>
          <w:sz w:val="28"/>
          <w:szCs w:val="28"/>
        </w:rPr>
      </w:pPr>
    </w:p>
    <w:p w:rsidR="00692D3B" w:rsidRDefault="00692D3B" w:rsidP="00692D3B">
      <w:pPr>
        <w:ind w:firstLine="360"/>
        <w:jc w:val="both"/>
      </w:pPr>
    </w:p>
    <w:p w:rsidR="00692D3B" w:rsidRDefault="00692D3B" w:rsidP="00692D3B">
      <w:pPr>
        <w:ind w:firstLine="360"/>
        <w:jc w:val="both"/>
      </w:pPr>
    </w:p>
    <w:p w:rsidR="00692D3B" w:rsidRDefault="00692D3B" w:rsidP="00692D3B">
      <w:pPr>
        <w:ind w:firstLine="360"/>
        <w:jc w:val="both"/>
      </w:pPr>
    </w:p>
    <w:p w:rsidR="00692D3B" w:rsidRDefault="00692D3B" w:rsidP="00692D3B">
      <w:pPr>
        <w:ind w:firstLine="360"/>
        <w:jc w:val="both"/>
      </w:pPr>
    </w:p>
    <w:p w:rsidR="00692D3B" w:rsidRDefault="00692D3B" w:rsidP="00692D3B">
      <w:pPr>
        <w:jc w:val="both"/>
      </w:pPr>
    </w:p>
    <w:p w:rsidR="00692D3B" w:rsidRDefault="00692D3B" w:rsidP="00692D3B">
      <w:pPr>
        <w:jc w:val="right"/>
      </w:pPr>
    </w:p>
    <w:p w:rsidR="00692D3B" w:rsidRDefault="00692D3B" w:rsidP="00692D3B">
      <w:pPr>
        <w:jc w:val="right"/>
      </w:pPr>
      <w:r>
        <w:lastRenderedPageBreak/>
        <w:t xml:space="preserve">Приложение 1 к порядку </w:t>
      </w:r>
    </w:p>
    <w:p w:rsidR="00692D3B" w:rsidRDefault="00692D3B" w:rsidP="00692D3B">
      <w:pPr>
        <w:jc w:val="right"/>
      </w:pPr>
      <w:r>
        <w:t>рассмотрения обращений граждан в</w:t>
      </w:r>
    </w:p>
    <w:p w:rsidR="00692D3B" w:rsidRDefault="00692D3B" w:rsidP="00692D3B">
      <w:pPr>
        <w:jc w:val="right"/>
        <w:rPr>
          <w:sz w:val="28"/>
          <w:szCs w:val="28"/>
        </w:rPr>
      </w:pPr>
      <w:r>
        <w:t xml:space="preserve">администрации </w:t>
      </w:r>
      <w:r w:rsidRPr="00760496">
        <w:t>Медяковского сельсовета</w:t>
      </w:r>
    </w:p>
    <w:p w:rsidR="00692D3B" w:rsidRDefault="00692D3B" w:rsidP="00692D3B">
      <w:pPr>
        <w:jc w:val="right"/>
      </w:pPr>
      <w:r>
        <w:t>Купинского района</w:t>
      </w:r>
    </w:p>
    <w:p w:rsidR="00692D3B" w:rsidRDefault="00692D3B" w:rsidP="00692D3B">
      <w:pPr>
        <w:jc w:val="right"/>
      </w:pPr>
    </w:p>
    <w:p w:rsidR="00692D3B" w:rsidRDefault="00692D3B" w:rsidP="00692D3B">
      <w:pPr>
        <w:jc w:val="right"/>
      </w:pPr>
    </w:p>
    <w:p w:rsidR="00692D3B" w:rsidRDefault="00692D3B" w:rsidP="00692D3B">
      <w:pPr>
        <w:ind w:left="-540"/>
        <w:jc w:val="center"/>
      </w:pPr>
      <w:r>
        <w:t>ЖУРНАЛ УЧЕТА ПИСЬМЕННЫХ ОБРАЩЕНИЙ ГРАЖДАН В</w:t>
      </w:r>
    </w:p>
    <w:p w:rsidR="00692D3B" w:rsidRDefault="00692D3B" w:rsidP="00692D3B">
      <w:pPr>
        <w:ind w:left="-540"/>
        <w:jc w:val="center"/>
      </w:pPr>
      <w:r>
        <w:t xml:space="preserve"> АДМИНИСТРАЦИИ МЕДЯКОВСКОГО СЕЛЬСОВЕТА КУПИНСКОГО РАЙОНА</w:t>
      </w:r>
    </w:p>
    <w:p w:rsidR="00692D3B" w:rsidRDefault="00692D3B" w:rsidP="00692D3B">
      <w:pPr>
        <w:jc w:val="center"/>
      </w:pPr>
    </w:p>
    <w:p w:rsidR="00692D3B" w:rsidRDefault="00692D3B" w:rsidP="00692D3B">
      <w:pPr>
        <w:jc w:val="cente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1518"/>
        <w:gridCol w:w="1212"/>
        <w:gridCol w:w="1718"/>
        <w:gridCol w:w="1573"/>
        <w:gridCol w:w="1440"/>
        <w:gridCol w:w="1800"/>
      </w:tblGrid>
      <w:tr w:rsidR="00692D3B" w:rsidTr="00692D3B">
        <w:tc>
          <w:tcPr>
            <w:tcW w:w="459"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w:t>
            </w:r>
          </w:p>
        </w:tc>
        <w:tc>
          <w:tcPr>
            <w:tcW w:w="1518"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Дата поступления</w:t>
            </w:r>
          </w:p>
        </w:tc>
        <w:tc>
          <w:tcPr>
            <w:tcW w:w="1212"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ФИО заявителя</w:t>
            </w:r>
          </w:p>
        </w:tc>
        <w:tc>
          <w:tcPr>
            <w:tcW w:w="1718"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Адрес места жительства заявителя</w:t>
            </w:r>
          </w:p>
        </w:tc>
        <w:tc>
          <w:tcPr>
            <w:tcW w:w="1573"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Краткое содержание обращения</w:t>
            </w:r>
          </w:p>
        </w:tc>
        <w:tc>
          <w:tcPr>
            <w:tcW w:w="1440"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Кому передано</w:t>
            </w:r>
          </w:p>
        </w:tc>
        <w:tc>
          <w:tcPr>
            <w:tcW w:w="1800"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pPr>
            <w:r>
              <w:t>Отметка об исполнении</w:t>
            </w:r>
          </w:p>
        </w:tc>
      </w:tr>
      <w:tr w:rsidR="00692D3B" w:rsidTr="00692D3B">
        <w:tc>
          <w:tcPr>
            <w:tcW w:w="459"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518"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212"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718"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573"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44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80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r>
    </w:tbl>
    <w:p w:rsidR="00692D3B" w:rsidRDefault="00692D3B" w:rsidP="00692D3B">
      <w:pPr>
        <w:ind w:firstLine="360"/>
        <w:jc w:val="center"/>
      </w:pPr>
    </w:p>
    <w:p w:rsidR="00692D3B" w:rsidRDefault="00692D3B" w:rsidP="00692D3B"/>
    <w:p w:rsidR="00692D3B" w:rsidRDefault="00692D3B" w:rsidP="00692D3B">
      <w:pPr>
        <w:jc w:val="right"/>
      </w:pPr>
    </w:p>
    <w:p w:rsidR="00692D3B" w:rsidRDefault="00692D3B" w:rsidP="00692D3B">
      <w:pPr>
        <w:jc w:val="right"/>
      </w:pPr>
      <w:r>
        <w:t xml:space="preserve">Приложение 2 к порядку </w:t>
      </w:r>
    </w:p>
    <w:p w:rsidR="00692D3B" w:rsidRDefault="00692D3B" w:rsidP="00692D3B">
      <w:pPr>
        <w:jc w:val="right"/>
      </w:pPr>
      <w:r>
        <w:t>рассмотрения обращений граждан в</w:t>
      </w:r>
    </w:p>
    <w:p w:rsidR="00692D3B" w:rsidRDefault="00692D3B" w:rsidP="00692D3B">
      <w:pPr>
        <w:jc w:val="right"/>
      </w:pPr>
      <w:r>
        <w:t xml:space="preserve">администрации </w:t>
      </w:r>
      <w:r w:rsidRPr="00FF564B">
        <w:t>Медяковского сельсовета</w:t>
      </w:r>
    </w:p>
    <w:p w:rsidR="00692D3B" w:rsidRDefault="00692D3B" w:rsidP="00692D3B">
      <w:pPr>
        <w:jc w:val="right"/>
      </w:pPr>
      <w:r>
        <w:t>Купинского района</w:t>
      </w:r>
    </w:p>
    <w:p w:rsidR="00692D3B" w:rsidRDefault="00692D3B" w:rsidP="00692D3B">
      <w:pPr>
        <w:ind w:firstLine="360"/>
        <w:jc w:val="right"/>
      </w:pPr>
    </w:p>
    <w:p w:rsidR="00692D3B" w:rsidRDefault="00692D3B" w:rsidP="00692D3B">
      <w:pPr>
        <w:ind w:left="-180"/>
        <w:jc w:val="center"/>
      </w:pPr>
      <w:r>
        <w:t>УВЕДОМЛЕНИЕ ГРАЖДАНИНУ</w:t>
      </w:r>
    </w:p>
    <w:p w:rsidR="00692D3B" w:rsidRDefault="00692D3B" w:rsidP="00692D3B">
      <w:pPr>
        <w:ind w:left="-180"/>
        <w:jc w:val="center"/>
      </w:pPr>
    </w:p>
    <w:tbl>
      <w:tblPr>
        <w:tblW w:w="98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7"/>
        <w:gridCol w:w="5388"/>
      </w:tblGrid>
      <w:tr w:rsidR="00692D3B" w:rsidTr="00692D3B">
        <w:trPr>
          <w:trHeight w:val="2700"/>
        </w:trPr>
        <w:tc>
          <w:tcPr>
            <w:tcW w:w="4437" w:type="dxa"/>
            <w:tcBorders>
              <w:top w:val="nil"/>
              <w:left w:val="nil"/>
              <w:bottom w:val="nil"/>
              <w:right w:val="nil"/>
            </w:tcBorders>
          </w:tcPr>
          <w:p w:rsidR="00692D3B" w:rsidRDefault="00692D3B" w:rsidP="00692D3B">
            <w:pPr>
              <w:jc w:val="center"/>
            </w:pPr>
          </w:p>
          <w:p w:rsidR="00692D3B" w:rsidRDefault="00692D3B" w:rsidP="00692D3B">
            <w:pPr>
              <w:jc w:val="center"/>
            </w:pPr>
          </w:p>
          <w:p w:rsidR="00692D3B" w:rsidRDefault="00692D3B" w:rsidP="00692D3B">
            <w:pPr>
              <w:jc w:val="center"/>
            </w:pPr>
          </w:p>
          <w:tbl>
            <w:tblPr>
              <w:tblW w:w="9571" w:type="dxa"/>
              <w:tblLayout w:type="fixed"/>
              <w:tblLook w:val="01E0"/>
            </w:tblPr>
            <w:tblGrid>
              <w:gridCol w:w="4785"/>
              <w:gridCol w:w="4786"/>
            </w:tblGrid>
            <w:tr w:rsidR="00692D3B" w:rsidTr="00692D3B">
              <w:tc>
                <w:tcPr>
                  <w:tcW w:w="4785" w:type="dxa"/>
                  <w:hideMark/>
                </w:tcPr>
                <w:tbl>
                  <w:tblPr>
                    <w:tblpPr w:leftFromText="180" w:rightFromText="180" w:vertAnchor="text" w:horzAnchor="margin" w:tblpY="49"/>
                    <w:tblOverlap w:val="never"/>
                    <w:tblW w:w="0" w:type="auto"/>
                    <w:tblLayout w:type="fixed"/>
                    <w:tblLook w:val="01E0"/>
                  </w:tblPr>
                  <w:tblGrid>
                    <w:gridCol w:w="3366"/>
                  </w:tblGrid>
                  <w:tr w:rsidR="00692D3B" w:rsidRPr="0035015A" w:rsidTr="00692D3B">
                    <w:trPr>
                      <w:trHeight w:val="2176"/>
                    </w:trPr>
                    <w:tc>
                      <w:tcPr>
                        <w:tcW w:w="3366" w:type="dxa"/>
                        <w:hideMark/>
                      </w:tcPr>
                      <w:p w:rsidR="00692D3B" w:rsidRPr="0035015A" w:rsidRDefault="00692D3B" w:rsidP="00692D3B">
                        <w:pPr>
                          <w:jc w:val="center"/>
                          <w:rPr>
                            <w:szCs w:val="20"/>
                          </w:rPr>
                        </w:pPr>
                        <w:r w:rsidRPr="0035015A">
                          <w:rPr>
                            <w:sz w:val="22"/>
                            <w:szCs w:val="20"/>
                          </w:rPr>
                          <w:t>АДМИНИСТРАЦИЯ</w:t>
                        </w:r>
                      </w:p>
                      <w:p w:rsidR="00692D3B" w:rsidRPr="0035015A" w:rsidRDefault="00692D3B" w:rsidP="00692D3B">
                        <w:pPr>
                          <w:jc w:val="center"/>
                          <w:rPr>
                            <w:szCs w:val="20"/>
                          </w:rPr>
                        </w:pPr>
                        <w:r w:rsidRPr="0035015A">
                          <w:rPr>
                            <w:sz w:val="22"/>
                            <w:szCs w:val="20"/>
                          </w:rPr>
                          <w:t>МЕДЯКОВСКОГО СЕЛЬСОВЕТА</w:t>
                        </w:r>
                      </w:p>
                      <w:p w:rsidR="00692D3B" w:rsidRPr="0035015A" w:rsidRDefault="00692D3B" w:rsidP="00692D3B">
                        <w:pPr>
                          <w:jc w:val="center"/>
                          <w:rPr>
                            <w:szCs w:val="20"/>
                          </w:rPr>
                        </w:pPr>
                        <w:r w:rsidRPr="0035015A">
                          <w:rPr>
                            <w:sz w:val="22"/>
                            <w:szCs w:val="20"/>
                          </w:rPr>
                          <w:t>КУПИНСКОГО РАЙОНА</w:t>
                        </w:r>
                      </w:p>
                      <w:p w:rsidR="00692D3B" w:rsidRPr="0035015A" w:rsidRDefault="00692D3B" w:rsidP="00692D3B">
                        <w:pPr>
                          <w:jc w:val="center"/>
                          <w:rPr>
                            <w:szCs w:val="20"/>
                          </w:rPr>
                        </w:pPr>
                        <w:r w:rsidRPr="0035015A">
                          <w:rPr>
                            <w:sz w:val="22"/>
                            <w:szCs w:val="20"/>
                          </w:rPr>
                          <w:t xml:space="preserve"> НОВОСИБИРСКОЙ ОБЛАСТИ</w:t>
                        </w:r>
                      </w:p>
                      <w:p w:rsidR="00692D3B" w:rsidRPr="0035015A" w:rsidRDefault="00692D3B" w:rsidP="00692D3B">
                        <w:pPr>
                          <w:jc w:val="center"/>
                          <w:rPr>
                            <w:sz w:val="20"/>
                            <w:szCs w:val="20"/>
                          </w:rPr>
                        </w:pPr>
                        <w:r w:rsidRPr="0035015A">
                          <w:rPr>
                            <w:sz w:val="20"/>
                            <w:szCs w:val="20"/>
                          </w:rPr>
                          <w:t xml:space="preserve">632754 Новосибирской области </w:t>
                        </w:r>
                      </w:p>
                      <w:p w:rsidR="00692D3B" w:rsidRPr="0035015A" w:rsidRDefault="00692D3B" w:rsidP="00692D3B">
                        <w:pPr>
                          <w:jc w:val="center"/>
                          <w:rPr>
                            <w:sz w:val="20"/>
                            <w:szCs w:val="20"/>
                          </w:rPr>
                        </w:pPr>
                        <w:r w:rsidRPr="0035015A">
                          <w:rPr>
                            <w:sz w:val="20"/>
                            <w:szCs w:val="20"/>
                          </w:rPr>
                          <w:t>Купинского района  с. Медяково</w:t>
                        </w:r>
                      </w:p>
                      <w:p w:rsidR="00692D3B" w:rsidRPr="0035015A" w:rsidRDefault="00692D3B" w:rsidP="00692D3B">
                        <w:pPr>
                          <w:jc w:val="center"/>
                          <w:rPr>
                            <w:sz w:val="20"/>
                            <w:szCs w:val="20"/>
                          </w:rPr>
                        </w:pPr>
                        <w:r w:rsidRPr="0035015A">
                          <w:rPr>
                            <w:sz w:val="20"/>
                            <w:szCs w:val="20"/>
                          </w:rPr>
                          <w:t>ул. Пролетарская 66</w:t>
                        </w:r>
                      </w:p>
                      <w:p w:rsidR="00692D3B" w:rsidRPr="0035015A" w:rsidRDefault="00692D3B" w:rsidP="00692D3B">
                        <w:pPr>
                          <w:jc w:val="center"/>
                          <w:rPr>
                            <w:sz w:val="20"/>
                            <w:szCs w:val="20"/>
                          </w:rPr>
                        </w:pPr>
                        <w:r w:rsidRPr="0035015A">
                          <w:rPr>
                            <w:sz w:val="20"/>
                            <w:szCs w:val="20"/>
                          </w:rPr>
                          <w:t>тел./факс. 25-324</w:t>
                        </w:r>
                      </w:p>
                      <w:p w:rsidR="00692D3B" w:rsidRPr="0035015A" w:rsidRDefault="00692D3B" w:rsidP="00692D3B">
                        <w:pPr>
                          <w:jc w:val="center"/>
                          <w:rPr>
                            <w:sz w:val="20"/>
                            <w:szCs w:val="20"/>
                          </w:rPr>
                        </w:pPr>
                        <w:r w:rsidRPr="0035015A">
                          <w:rPr>
                            <w:sz w:val="20"/>
                            <w:szCs w:val="20"/>
                          </w:rPr>
                          <w:t>ИНН 5429100322  КПП 542901001</w:t>
                        </w:r>
                      </w:p>
                      <w:p w:rsidR="00692D3B" w:rsidRPr="0035015A" w:rsidRDefault="00692D3B" w:rsidP="00692D3B">
                        <w:pPr>
                          <w:rPr>
                            <w:sz w:val="20"/>
                            <w:szCs w:val="20"/>
                          </w:rPr>
                        </w:pPr>
                        <w:r w:rsidRPr="0035015A">
                          <w:rPr>
                            <w:sz w:val="20"/>
                            <w:szCs w:val="20"/>
                          </w:rPr>
                          <w:t>«</w:t>
                        </w:r>
                        <w:r>
                          <w:rPr>
                            <w:sz w:val="20"/>
                            <w:szCs w:val="20"/>
                          </w:rPr>
                          <w:t>_____</w:t>
                        </w:r>
                        <w:r w:rsidRPr="0035015A">
                          <w:rPr>
                            <w:sz w:val="20"/>
                            <w:szCs w:val="20"/>
                          </w:rPr>
                          <w:t xml:space="preserve">»             </w:t>
                        </w:r>
                        <w:r>
                          <w:rPr>
                            <w:sz w:val="20"/>
                            <w:szCs w:val="20"/>
                          </w:rPr>
                          <w:t>_______</w:t>
                        </w:r>
                        <w:r w:rsidRPr="0035015A">
                          <w:rPr>
                            <w:sz w:val="20"/>
                            <w:szCs w:val="20"/>
                          </w:rPr>
                          <w:t xml:space="preserve">   20</w:t>
                        </w:r>
                        <w:r>
                          <w:rPr>
                            <w:sz w:val="20"/>
                            <w:szCs w:val="20"/>
                          </w:rPr>
                          <w:t>______</w:t>
                        </w:r>
                        <w:r w:rsidRPr="0035015A">
                          <w:rPr>
                            <w:sz w:val="20"/>
                            <w:szCs w:val="20"/>
                          </w:rPr>
                          <w:t>г</w:t>
                        </w:r>
                      </w:p>
                      <w:p w:rsidR="00692D3B" w:rsidRPr="0035015A" w:rsidRDefault="00692D3B" w:rsidP="00692D3B">
                        <w:pPr>
                          <w:rPr>
                            <w:szCs w:val="20"/>
                          </w:rPr>
                        </w:pPr>
                        <w:r w:rsidRPr="0035015A">
                          <w:rPr>
                            <w:sz w:val="20"/>
                            <w:szCs w:val="20"/>
                            <w:u w:val="single"/>
                          </w:rPr>
                          <w:t>_№_</w:t>
                        </w:r>
                        <w:r w:rsidRPr="0035015A">
                          <w:rPr>
                            <w:sz w:val="20"/>
                            <w:szCs w:val="20"/>
                          </w:rPr>
                          <w:t>_______________</w:t>
                        </w:r>
                      </w:p>
                    </w:tc>
                  </w:tr>
                </w:tbl>
                <w:p w:rsidR="00692D3B" w:rsidRDefault="00692D3B" w:rsidP="00692D3B"/>
              </w:tc>
              <w:tc>
                <w:tcPr>
                  <w:tcW w:w="4786" w:type="dxa"/>
                </w:tcPr>
                <w:tbl>
                  <w:tblPr>
                    <w:tblpPr w:leftFromText="180" w:rightFromText="180" w:vertAnchor="text" w:horzAnchor="margin" w:tblpY="49"/>
                    <w:tblOverlap w:val="never"/>
                    <w:tblW w:w="0" w:type="auto"/>
                    <w:tblLayout w:type="fixed"/>
                    <w:tblLook w:val="01E0"/>
                  </w:tblPr>
                  <w:tblGrid>
                    <w:gridCol w:w="3366"/>
                  </w:tblGrid>
                  <w:tr w:rsidR="00692D3B" w:rsidRPr="0035015A" w:rsidTr="00692D3B">
                    <w:trPr>
                      <w:trHeight w:val="2176"/>
                    </w:trPr>
                    <w:tc>
                      <w:tcPr>
                        <w:tcW w:w="3366" w:type="dxa"/>
                        <w:hideMark/>
                      </w:tcPr>
                      <w:p w:rsidR="00692D3B" w:rsidRPr="0035015A" w:rsidRDefault="00692D3B" w:rsidP="00692D3B">
                        <w:pPr>
                          <w:jc w:val="center"/>
                          <w:rPr>
                            <w:szCs w:val="20"/>
                          </w:rPr>
                        </w:pPr>
                        <w:r w:rsidRPr="0035015A">
                          <w:rPr>
                            <w:sz w:val="22"/>
                            <w:szCs w:val="20"/>
                          </w:rPr>
                          <w:t>АДМИНИСТРАЦИЯ</w:t>
                        </w:r>
                      </w:p>
                      <w:p w:rsidR="00692D3B" w:rsidRPr="0035015A" w:rsidRDefault="00692D3B" w:rsidP="00692D3B">
                        <w:pPr>
                          <w:jc w:val="center"/>
                          <w:rPr>
                            <w:szCs w:val="20"/>
                          </w:rPr>
                        </w:pPr>
                        <w:r w:rsidRPr="0035015A">
                          <w:rPr>
                            <w:sz w:val="22"/>
                            <w:szCs w:val="20"/>
                          </w:rPr>
                          <w:t>МЕДЯКОВСКОГО СЕЛЬСОВЕТА</w:t>
                        </w:r>
                      </w:p>
                      <w:p w:rsidR="00692D3B" w:rsidRPr="0035015A" w:rsidRDefault="00692D3B" w:rsidP="00692D3B">
                        <w:pPr>
                          <w:jc w:val="center"/>
                          <w:rPr>
                            <w:szCs w:val="20"/>
                          </w:rPr>
                        </w:pPr>
                        <w:r w:rsidRPr="0035015A">
                          <w:rPr>
                            <w:sz w:val="22"/>
                            <w:szCs w:val="20"/>
                          </w:rPr>
                          <w:t>КУПИНСКОГО РАЙОНА</w:t>
                        </w:r>
                      </w:p>
                      <w:p w:rsidR="00692D3B" w:rsidRPr="0035015A" w:rsidRDefault="00692D3B" w:rsidP="00692D3B">
                        <w:pPr>
                          <w:jc w:val="center"/>
                          <w:rPr>
                            <w:szCs w:val="20"/>
                          </w:rPr>
                        </w:pPr>
                        <w:r w:rsidRPr="0035015A">
                          <w:rPr>
                            <w:sz w:val="22"/>
                            <w:szCs w:val="20"/>
                          </w:rPr>
                          <w:t xml:space="preserve"> НОВОСИБИРСКОЙ ОБЛАСТИ</w:t>
                        </w:r>
                      </w:p>
                      <w:p w:rsidR="00692D3B" w:rsidRPr="0035015A" w:rsidRDefault="00692D3B" w:rsidP="00692D3B">
                        <w:pPr>
                          <w:jc w:val="center"/>
                          <w:rPr>
                            <w:sz w:val="20"/>
                            <w:szCs w:val="20"/>
                          </w:rPr>
                        </w:pPr>
                        <w:r w:rsidRPr="0035015A">
                          <w:rPr>
                            <w:sz w:val="20"/>
                            <w:szCs w:val="20"/>
                          </w:rPr>
                          <w:t xml:space="preserve">632754 Новосибирской области </w:t>
                        </w:r>
                      </w:p>
                      <w:p w:rsidR="00692D3B" w:rsidRPr="0035015A" w:rsidRDefault="00692D3B" w:rsidP="00692D3B">
                        <w:pPr>
                          <w:jc w:val="center"/>
                          <w:rPr>
                            <w:sz w:val="20"/>
                            <w:szCs w:val="20"/>
                          </w:rPr>
                        </w:pPr>
                        <w:r w:rsidRPr="0035015A">
                          <w:rPr>
                            <w:sz w:val="20"/>
                            <w:szCs w:val="20"/>
                          </w:rPr>
                          <w:t>Купинского района  с. Медяково</w:t>
                        </w:r>
                      </w:p>
                      <w:p w:rsidR="00692D3B" w:rsidRPr="0035015A" w:rsidRDefault="00692D3B" w:rsidP="00692D3B">
                        <w:pPr>
                          <w:jc w:val="center"/>
                          <w:rPr>
                            <w:sz w:val="20"/>
                            <w:szCs w:val="20"/>
                          </w:rPr>
                        </w:pPr>
                        <w:r w:rsidRPr="0035015A">
                          <w:rPr>
                            <w:sz w:val="20"/>
                            <w:szCs w:val="20"/>
                          </w:rPr>
                          <w:t>ул. Пролетарская 66</w:t>
                        </w:r>
                      </w:p>
                      <w:p w:rsidR="00692D3B" w:rsidRPr="0035015A" w:rsidRDefault="00692D3B" w:rsidP="00692D3B">
                        <w:pPr>
                          <w:jc w:val="center"/>
                          <w:rPr>
                            <w:sz w:val="20"/>
                            <w:szCs w:val="20"/>
                          </w:rPr>
                        </w:pPr>
                        <w:r w:rsidRPr="0035015A">
                          <w:rPr>
                            <w:sz w:val="20"/>
                            <w:szCs w:val="20"/>
                          </w:rPr>
                          <w:t>тел./факс. 25-324</w:t>
                        </w:r>
                      </w:p>
                      <w:p w:rsidR="00692D3B" w:rsidRPr="0035015A" w:rsidRDefault="00692D3B" w:rsidP="00692D3B">
                        <w:pPr>
                          <w:jc w:val="center"/>
                          <w:rPr>
                            <w:sz w:val="20"/>
                            <w:szCs w:val="20"/>
                          </w:rPr>
                        </w:pPr>
                        <w:r w:rsidRPr="0035015A">
                          <w:rPr>
                            <w:sz w:val="20"/>
                            <w:szCs w:val="20"/>
                          </w:rPr>
                          <w:t>ИНН 5429100322  КПП 542901001</w:t>
                        </w:r>
                      </w:p>
                      <w:p w:rsidR="00692D3B" w:rsidRPr="0035015A" w:rsidRDefault="00692D3B" w:rsidP="00692D3B">
                        <w:pPr>
                          <w:rPr>
                            <w:sz w:val="20"/>
                            <w:szCs w:val="20"/>
                          </w:rPr>
                        </w:pPr>
                        <w:r w:rsidRPr="0035015A">
                          <w:rPr>
                            <w:sz w:val="20"/>
                            <w:szCs w:val="20"/>
                          </w:rPr>
                          <w:t>«07»             04   2016г</w:t>
                        </w:r>
                      </w:p>
                      <w:p w:rsidR="00692D3B" w:rsidRPr="0035015A" w:rsidRDefault="00692D3B" w:rsidP="00692D3B">
                        <w:pPr>
                          <w:rPr>
                            <w:szCs w:val="20"/>
                          </w:rPr>
                        </w:pPr>
                        <w:r w:rsidRPr="0035015A">
                          <w:rPr>
                            <w:sz w:val="20"/>
                            <w:szCs w:val="20"/>
                            <w:u w:val="single"/>
                          </w:rPr>
                          <w:t>_№_</w:t>
                        </w:r>
                        <w:r w:rsidRPr="0035015A">
                          <w:rPr>
                            <w:sz w:val="20"/>
                            <w:szCs w:val="20"/>
                          </w:rPr>
                          <w:t>________99_______</w:t>
                        </w:r>
                      </w:p>
                    </w:tc>
                  </w:tr>
                </w:tbl>
                <w:p w:rsidR="00692D3B" w:rsidRDefault="00692D3B" w:rsidP="00692D3B"/>
              </w:tc>
            </w:tr>
          </w:tbl>
          <w:p w:rsidR="00692D3B" w:rsidRDefault="00692D3B" w:rsidP="00692D3B">
            <w:pPr>
              <w:pStyle w:val="a8"/>
              <w:jc w:val="center"/>
            </w:pPr>
          </w:p>
        </w:tc>
        <w:tc>
          <w:tcPr>
            <w:tcW w:w="5387" w:type="dxa"/>
            <w:tcBorders>
              <w:top w:val="nil"/>
              <w:left w:val="nil"/>
              <w:bottom w:val="nil"/>
              <w:right w:val="nil"/>
            </w:tcBorders>
          </w:tcPr>
          <w:p w:rsidR="00692D3B" w:rsidRDefault="00692D3B" w:rsidP="00692D3B">
            <w:pPr>
              <w:ind w:left="239"/>
              <w:jc w:val="center"/>
              <w:rPr>
                <w:sz w:val="28"/>
                <w:szCs w:val="28"/>
              </w:rPr>
            </w:pPr>
          </w:p>
          <w:p w:rsidR="00692D3B" w:rsidRDefault="00692D3B" w:rsidP="00692D3B">
            <w:pPr>
              <w:ind w:left="239"/>
              <w:jc w:val="center"/>
              <w:rPr>
                <w:sz w:val="28"/>
                <w:szCs w:val="28"/>
              </w:rPr>
            </w:pPr>
            <w:r>
              <w:rPr>
                <w:sz w:val="28"/>
                <w:szCs w:val="28"/>
              </w:rPr>
              <w:t>___________________________</w:t>
            </w:r>
          </w:p>
          <w:p w:rsidR="00692D3B" w:rsidRDefault="00692D3B" w:rsidP="00692D3B">
            <w:pPr>
              <w:ind w:left="239"/>
              <w:jc w:val="center"/>
              <w:rPr>
                <w:sz w:val="16"/>
                <w:szCs w:val="16"/>
              </w:rPr>
            </w:pPr>
            <w:r>
              <w:rPr>
                <w:sz w:val="18"/>
                <w:szCs w:val="18"/>
              </w:rPr>
              <w:t>(</w:t>
            </w:r>
            <w:r>
              <w:rPr>
                <w:sz w:val="16"/>
                <w:szCs w:val="16"/>
              </w:rPr>
              <w:t>ФИО гражданина)</w:t>
            </w:r>
          </w:p>
          <w:p w:rsidR="00692D3B" w:rsidRDefault="00692D3B" w:rsidP="00692D3B">
            <w:pPr>
              <w:ind w:left="239"/>
              <w:jc w:val="center"/>
            </w:pPr>
            <w:r>
              <w:rPr>
                <w:sz w:val="22"/>
                <w:szCs w:val="22"/>
              </w:rPr>
              <w:t>__________________________________</w:t>
            </w:r>
          </w:p>
          <w:p w:rsidR="00692D3B" w:rsidRDefault="00692D3B" w:rsidP="00692D3B">
            <w:pPr>
              <w:ind w:left="239"/>
              <w:jc w:val="center"/>
              <w:rPr>
                <w:sz w:val="16"/>
                <w:szCs w:val="16"/>
              </w:rPr>
            </w:pPr>
            <w:r>
              <w:rPr>
                <w:sz w:val="16"/>
                <w:szCs w:val="16"/>
              </w:rPr>
              <w:t>(адрес)</w:t>
            </w:r>
          </w:p>
        </w:tc>
      </w:tr>
    </w:tbl>
    <w:p w:rsidR="00692D3B" w:rsidRDefault="00692D3B" w:rsidP="00692D3B">
      <w:pPr>
        <w:ind w:firstLine="360"/>
        <w:jc w:val="center"/>
        <w:rPr>
          <w:sz w:val="28"/>
          <w:szCs w:val="28"/>
        </w:rPr>
      </w:pPr>
    </w:p>
    <w:p w:rsidR="00692D3B" w:rsidRDefault="00692D3B" w:rsidP="00692D3B">
      <w:pPr>
        <w:ind w:firstLine="360"/>
        <w:jc w:val="center"/>
        <w:rPr>
          <w:sz w:val="28"/>
          <w:szCs w:val="28"/>
        </w:rPr>
      </w:pPr>
      <w:r>
        <w:rPr>
          <w:sz w:val="28"/>
          <w:szCs w:val="28"/>
        </w:rPr>
        <w:t>Уважаемый(ая)____________________!</w:t>
      </w:r>
    </w:p>
    <w:p w:rsidR="00692D3B" w:rsidRDefault="00692D3B" w:rsidP="00692D3B">
      <w:pPr>
        <w:ind w:firstLine="360"/>
        <w:jc w:val="center"/>
        <w:rPr>
          <w:sz w:val="16"/>
          <w:szCs w:val="16"/>
        </w:rPr>
      </w:pPr>
      <w:r>
        <w:rPr>
          <w:sz w:val="16"/>
          <w:szCs w:val="16"/>
        </w:rPr>
        <w:t xml:space="preserve">                                               (имя и отчество гражданина)</w:t>
      </w:r>
    </w:p>
    <w:p w:rsidR="00692D3B" w:rsidRDefault="00692D3B" w:rsidP="00692D3B">
      <w:pPr>
        <w:ind w:firstLine="360"/>
        <w:jc w:val="center"/>
        <w:rPr>
          <w:sz w:val="16"/>
          <w:szCs w:val="16"/>
        </w:rPr>
      </w:pPr>
    </w:p>
    <w:p w:rsidR="00692D3B" w:rsidRDefault="00692D3B" w:rsidP="00692D3B">
      <w:pPr>
        <w:ind w:left="-180" w:firstLine="720"/>
        <w:jc w:val="both"/>
        <w:rPr>
          <w:sz w:val="28"/>
          <w:szCs w:val="28"/>
        </w:rPr>
      </w:pPr>
      <w:r>
        <w:rPr>
          <w:sz w:val="28"/>
          <w:szCs w:val="28"/>
        </w:rPr>
        <w:t>В соответствии с ч.3 ст.8 Федерального закона от 02.05.2006 г. №59-ФЗ «О порядке рассмотрения обращений граждан Российской Федерации» уведомляем о направлении Вашего(ей) __________________________________</w:t>
      </w:r>
    </w:p>
    <w:p w:rsidR="00692D3B" w:rsidRDefault="00692D3B" w:rsidP="00692D3B">
      <w:pPr>
        <w:ind w:left="4500"/>
        <w:jc w:val="center"/>
        <w:rPr>
          <w:sz w:val="16"/>
          <w:szCs w:val="16"/>
        </w:rPr>
      </w:pPr>
      <w:r>
        <w:rPr>
          <w:sz w:val="16"/>
          <w:szCs w:val="16"/>
        </w:rPr>
        <w:t xml:space="preserve">(указывается наименование вида письменного </w:t>
      </w:r>
    </w:p>
    <w:p w:rsidR="00692D3B" w:rsidRDefault="00692D3B" w:rsidP="00692D3B">
      <w:pPr>
        <w:ind w:left="4500"/>
        <w:jc w:val="center"/>
        <w:rPr>
          <w:sz w:val="16"/>
          <w:szCs w:val="16"/>
        </w:rPr>
      </w:pPr>
      <w:r>
        <w:rPr>
          <w:sz w:val="16"/>
          <w:szCs w:val="16"/>
        </w:rPr>
        <w:t>обращения: заявление, жалоба и т.д.)</w:t>
      </w:r>
    </w:p>
    <w:p w:rsidR="00692D3B" w:rsidRDefault="00692D3B" w:rsidP="00692D3B">
      <w:pPr>
        <w:ind w:left="-180"/>
        <w:rPr>
          <w:sz w:val="28"/>
          <w:szCs w:val="28"/>
        </w:rPr>
      </w:pPr>
      <w:r>
        <w:rPr>
          <w:sz w:val="28"/>
          <w:szCs w:val="28"/>
        </w:rPr>
        <w:t xml:space="preserve"> для рассмотрения и принятия решения _________________________________.</w:t>
      </w:r>
    </w:p>
    <w:p w:rsidR="00692D3B" w:rsidRDefault="00692D3B" w:rsidP="00692D3B">
      <w:pPr>
        <w:ind w:left="4500"/>
        <w:jc w:val="center"/>
        <w:rPr>
          <w:sz w:val="16"/>
          <w:szCs w:val="16"/>
        </w:rPr>
      </w:pPr>
      <w:r>
        <w:rPr>
          <w:sz w:val="16"/>
          <w:szCs w:val="16"/>
        </w:rPr>
        <w:t>(наименование организации в которое направлено</w:t>
      </w:r>
    </w:p>
    <w:p w:rsidR="00692D3B" w:rsidRDefault="00692D3B" w:rsidP="00692D3B">
      <w:pPr>
        <w:ind w:left="4500"/>
        <w:jc w:val="center"/>
        <w:rPr>
          <w:sz w:val="16"/>
          <w:szCs w:val="16"/>
        </w:rPr>
      </w:pPr>
      <w:r>
        <w:rPr>
          <w:sz w:val="16"/>
          <w:szCs w:val="16"/>
        </w:rPr>
        <w:t>обращение гражданина)</w:t>
      </w:r>
    </w:p>
    <w:p w:rsidR="00692D3B" w:rsidRDefault="00692D3B" w:rsidP="00692D3B">
      <w:pPr>
        <w:ind w:left="4500"/>
        <w:jc w:val="center"/>
        <w:rPr>
          <w:sz w:val="28"/>
          <w:szCs w:val="28"/>
        </w:rPr>
      </w:pPr>
    </w:p>
    <w:p w:rsidR="00692D3B" w:rsidRDefault="00692D3B" w:rsidP="00692D3B">
      <w:pPr>
        <w:ind w:hanging="180"/>
        <w:rPr>
          <w:sz w:val="28"/>
          <w:szCs w:val="28"/>
        </w:rPr>
      </w:pPr>
      <w:r>
        <w:rPr>
          <w:sz w:val="28"/>
          <w:szCs w:val="28"/>
        </w:rPr>
        <w:t xml:space="preserve">Глава </w:t>
      </w:r>
      <w:r w:rsidRPr="005E3CC4">
        <w:rPr>
          <w:sz w:val="28"/>
          <w:szCs w:val="28"/>
        </w:rPr>
        <w:t>Медяковского сельсовета</w:t>
      </w:r>
      <w:r>
        <w:rPr>
          <w:sz w:val="28"/>
          <w:szCs w:val="28"/>
        </w:rPr>
        <w:t>____________                          ___________</w:t>
      </w:r>
    </w:p>
    <w:p w:rsidR="00692D3B" w:rsidRDefault="00692D3B" w:rsidP="00692D3B">
      <w:pPr>
        <w:ind w:right="175" w:hanging="180"/>
        <w:jc w:val="right"/>
        <w:rPr>
          <w:sz w:val="16"/>
          <w:szCs w:val="16"/>
        </w:rPr>
      </w:pPr>
      <w:r>
        <w:rPr>
          <w:sz w:val="16"/>
          <w:szCs w:val="16"/>
        </w:rPr>
        <w:t xml:space="preserve">                                                                                                                 (подпись)                                                                  (инициалы, фамилия)</w:t>
      </w:r>
    </w:p>
    <w:p w:rsidR="00692D3B" w:rsidRDefault="00692D3B" w:rsidP="00692D3B">
      <w:pPr>
        <w:ind w:right="175" w:hanging="180"/>
        <w:jc w:val="right"/>
        <w:rPr>
          <w:sz w:val="16"/>
          <w:szCs w:val="16"/>
        </w:rPr>
      </w:pPr>
    </w:p>
    <w:p w:rsidR="00692D3B" w:rsidRDefault="00692D3B" w:rsidP="00692D3B">
      <w:pPr>
        <w:ind w:right="175"/>
        <w:rPr>
          <w:sz w:val="16"/>
          <w:szCs w:val="16"/>
        </w:rPr>
      </w:pPr>
    </w:p>
    <w:p w:rsidR="00692D3B" w:rsidRDefault="00692D3B" w:rsidP="00692D3B">
      <w:pPr>
        <w:jc w:val="right"/>
      </w:pPr>
      <w:r>
        <w:t xml:space="preserve">Приложение 3 к порядку </w:t>
      </w:r>
    </w:p>
    <w:p w:rsidR="00692D3B" w:rsidRDefault="00692D3B" w:rsidP="00692D3B">
      <w:pPr>
        <w:jc w:val="right"/>
      </w:pPr>
      <w:r>
        <w:t>рассмотрения обращений граждан в</w:t>
      </w:r>
    </w:p>
    <w:p w:rsidR="00692D3B" w:rsidRDefault="00692D3B" w:rsidP="00692D3B">
      <w:pPr>
        <w:jc w:val="right"/>
      </w:pPr>
      <w:r>
        <w:t xml:space="preserve">администрации </w:t>
      </w:r>
      <w:r w:rsidRPr="00FF564B">
        <w:t>Медяковского сельсовета</w:t>
      </w:r>
    </w:p>
    <w:p w:rsidR="00692D3B" w:rsidRDefault="00692D3B" w:rsidP="00692D3B">
      <w:pPr>
        <w:jc w:val="right"/>
      </w:pPr>
      <w:r>
        <w:t>Купинского района</w:t>
      </w:r>
    </w:p>
    <w:p w:rsidR="00692D3B" w:rsidRDefault="00692D3B" w:rsidP="00692D3B">
      <w:pPr>
        <w:ind w:firstLine="360"/>
        <w:jc w:val="center"/>
      </w:pPr>
    </w:p>
    <w:p w:rsidR="00692D3B" w:rsidRDefault="00692D3B" w:rsidP="00692D3B">
      <w:pPr>
        <w:ind w:right="175" w:hanging="180"/>
        <w:jc w:val="right"/>
        <w:rPr>
          <w:sz w:val="16"/>
          <w:szCs w:val="16"/>
        </w:rPr>
      </w:pPr>
    </w:p>
    <w:p w:rsidR="00692D3B" w:rsidRDefault="00692D3B" w:rsidP="00692D3B">
      <w:pPr>
        <w:ind w:right="175" w:hanging="180"/>
        <w:jc w:val="right"/>
        <w:rPr>
          <w:sz w:val="16"/>
          <w:szCs w:val="16"/>
        </w:rPr>
      </w:pPr>
    </w:p>
    <w:p w:rsidR="00692D3B" w:rsidRDefault="00692D3B" w:rsidP="00692D3B">
      <w:pPr>
        <w:ind w:right="175" w:hanging="180"/>
        <w:jc w:val="right"/>
        <w:rPr>
          <w:sz w:val="16"/>
          <w:szCs w:val="16"/>
        </w:rPr>
      </w:pPr>
    </w:p>
    <w:p w:rsidR="00692D3B" w:rsidRDefault="00692D3B" w:rsidP="00692D3B">
      <w:pPr>
        <w:jc w:val="center"/>
        <w:rPr>
          <w:b/>
          <w:sz w:val="28"/>
          <w:szCs w:val="28"/>
        </w:rPr>
      </w:pPr>
      <w:r>
        <w:rPr>
          <w:b/>
          <w:sz w:val="28"/>
          <w:szCs w:val="28"/>
        </w:rPr>
        <w:t>Карточка личного приема гражданина</w:t>
      </w:r>
    </w:p>
    <w:p w:rsidR="00692D3B" w:rsidRDefault="00692D3B" w:rsidP="00692D3B">
      <w:pPr>
        <w:jc w:val="center"/>
        <w:rPr>
          <w:b/>
          <w:sz w:val="28"/>
          <w:szCs w:val="28"/>
        </w:rPr>
      </w:pPr>
    </w:p>
    <w:p w:rsidR="00692D3B" w:rsidRDefault="00692D3B" w:rsidP="00692D3B">
      <w:pPr>
        <w:spacing w:line="360" w:lineRule="auto"/>
        <w:jc w:val="center"/>
        <w:rPr>
          <w:sz w:val="28"/>
          <w:szCs w:val="28"/>
        </w:rPr>
      </w:pPr>
      <w:r>
        <w:rPr>
          <w:sz w:val="28"/>
          <w:szCs w:val="28"/>
        </w:rPr>
        <w:t>№ _______ дата приема «______» ______________ ____________г.</w:t>
      </w:r>
    </w:p>
    <w:p w:rsidR="00692D3B" w:rsidRDefault="00692D3B" w:rsidP="00692D3B">
      <w:pPr>
        <w:spacing w:line="360" w:lineRule="auto"/>
        <w:jc w:val="center"/>
        <w:rPr>
          <w:sz w:val="28"/>
          <w:szCs w:val="28"/>
        </w:rPr>
      </w:pPr>
      <w:r>
        <w:rPr>
          <w:sz w:val="28"/>
          <w:szCs w:val="28"/>
        </w:rPr>
        <w:t>Время начала и окончания личного приема _____ч.____мин./____ч._____мин</w:t>
      </w:r>
    </w:p>
    <w:p w:rsidR="00692D3B" w:rsidRDefault="00692D3B" w:rsidP="00692D3B">
      <w:pPr>
        <w:rPr>
          <w:sz w:val="28"/>
          <w:szCs w:val="28"/>
        </w:rPr>
      </w:pPr>
      <w:r>
        <w:rPr>
          <w:b/>
          <w:sz w:val="28"/>
          <w:szCs w:val="28"/>
        </w:rPr>
        <w:t>Ф.И.О. заявителя</w:t>
      </w:r>
      <w:r>
        <w:rPr>
          <w:sz w:val="28"/>
          <w:szCs w:val="28"/>
        </w:rPr>
        <w:t xml:space="preserve"> __________________________________________________</w:t>
      </w:r>
    </w:p>
    <w:p w:rsidR="00692D3B" w:rsidRDefault="00692D3B" w:rsidP="00692D3B">
      <w:pPr>
        <w:rPr>
          <w:sz w:val="28"/>
          <w:szCs w:val="28"/>
        </w:rPr>
      </w:pPr>
      <w:r>
        <w:rPr>
          <w:sz w:val="28"/>
          <w:szCs w:val="28"/>
        </w:rPr>
        <w:t>__________________________________________________________________</w:t>
      </w:r>
    </w:p>
    <w:p w:rsidR="00692D3B" w:rsidRDefault="00692D3B" w:rsidP="00692D3B">
      <w:pPr>
        <w:rPr>
          <w:sz w:val="28"/>
          <w:szCs w:val="28"/>
          <w:vertAlign w:val="superscript"/>
        </w:rPr>
      </w:pPr>
      <w:r>
        <w:rPr>
          <w:sz w:val="28"/>
          <w:szCs w:val="28"/>
          <w:vertAlign w:val="superscript"/>
        </w:rPr>
        <w:t xml:space="preserve">                          (наименование объединения граждан, в том числе юридического лица)</w:t>
      </w:r>
    </w:p>
    <w:p w:rsidR="00692D3B" w:rsidRDefault="00692D3B" w:rsidP="00692D3B">
      <w:pPr>
        <w:rPr>
          <w:sz w:val="28"/>
          <w:szCs w:val="28"/>
        </w:rPr>
      </w:pPr>
      <w:r>
        <w:rPr>
          <w:b/>
          <w:sz w:val="28"/>
          <w:szCs w:val="28"/>
        </w:rPr>
        <w:t>Социальное положение, льготы</w:t>
      </w:r>
      <w:r>
        <w:rPr>
          <w:sz w:val="28"/>
          <w:szCs w:val="28"/>
        </w:rPr>
        <w:t xml:space="preserve"> _____________________________________</w:t>
      </w:r>
    </w:p>
    <w:p w:rsidR="00692D3B" w:rsidRDefault="00692D3B" w:rsidP="00692D3B">
      <w:pPr>
        <w:rPr>
          <w:sz w:val="28"/>
          <w:szCs w:val="28"/>
        </w:rPr>
      </w:pPr>
      <w:r>
        <w:rPr>
          <w:b/>
          <w:sz w:val="28"/>
          <w:szCs w:val="28"/>
        </w:rPr>
        <w:t>Почтовый адрес, телефон</w:t>
      </w:r>
      <w:r>
        <w:rPr>
          <w:sz w:val="28"/>
          <w:szCs w:val="28"/>
        </w:rPr>
        <w:t>___________________________________________</w:t>
      </w:r>
    </w:p>
    <w:p w:rsidR="00692D3B" w:rsidRDefault="00692D3B" w:rsidP="00692D3B">
      <w:pPr>
        <w:rPr>
          <w:sz w:val="28"/>
          <w:szCs w:val="28"/>
        </w:rPr>
      </w:pPr>
      <w:r>
        <w:rPr>
          <w:b/>
          <w:sz w:val="28"/>
          <w:szCs w:val="28"/>
        </w:rPr>
        <w:t>Содержание заявления</w:t>
      </w:r>
      <w:r>
        <w:rPr>
          <w:sz w:val="28"/>
          <w:szCs w:val="28"/>
        </w:rPr>
        <w:t>_____________________________________________</w:t>
      </w:r>
    </w:p>
    <w:p w:rsidR="00692D3B" w:rsidRDefault="00692D3B" w:rsidP="00692D3B">
      <w:pPr>
        <w:rPr>
          <w:b/>
          <w:sz w:val="28"/>
          <w:szCs w:val="28"/>
        </w:rPr>
      </w:pPr>
      <w:r>
        <w:rPr>
          <w:b/>
          <w:sz w:val="28"/>
          <w:szCs w:val="28"/>
        </w:rPr>
        <w:t>__________________________________________________________________</w:t>
      </w:r>
    </w:p>
    <w:p w:rsidR="00692D3B" w:rsidRDefault="00692D3B" w:rsidP="00692D3B">
      <w:pPr>
        <w:rPr>
          <w:sz w:val="28"/>
          <w:szCs w:val="28"/>
        </w:rPr>
      </w:pPr>
      <w:r>
        <w:rPr>
          <w:sz w:val="28"/>
          <w:szCs w:val="28"/>
        </w:rPr>
        <w:t>__________________________________________________________________</w:t>
      </w:r>
    </w:p>
    <w:p w:rsidR="00692D3B" w:rsidRDefault="00692D3B" w:rsidP="00692D3B">
      <w:pPr>
        <w:rPr>
          <w:sz w:val="28"/>
          <w:szCs w:val="28"/>
        </w:rPr>
      </w:pPr>
      <w:r>
        <w:rPr>
          <w:b/>
          <w:sz w:val="28"/>
          <w:szCs w:val="28"/>
        </w:rPr>
        <w:t>Должность, Ф.И.О. ведущего прием</w:t>
      </w:r>
      <w:r>
        <w:rPr>
          <w:sz w:val="28"/>
          <w:szCs w:val="28"/>
        </w:rPr>
        <w:t>_________________________________</w:t>
      </w:r>
    </w:p>
    <w:p w:rsidR="00692D3B" w:rsidRDefault="00692D3B" w:rsidP="00692D3B">
      <w:pPr>
        <w:rPr>
          <w:sz w:val="28"/>
          <w:szCs w:val="28"/>
        </w:rPr>
      </w:pPr>
      <w:r>
        <w:rPr>
          <w:b/>
          <w:sz w:val="28"/>
          <w:szCs w:val="28"/>
        </w:rPr>
        <w:t>Решение, принятое по обращению</w:t>
      </w:r>
      <w:r>
        <w:rPr>
          <w:sz w:val="28"/>
          <w:szCs w:val="28"/>
        </w:rPr>
        <w:t>___________________________________</w:t>
      </w:r>
    </w:p>
    <w:p w:rsidR="00692D3B" w:rsidRDefault="00692D3B" w:rsidP="00692D3B">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rsidR="00692D3B" w:rsidRDefault="00692D3B" w:rsidP="00692D3B">
      <w:pPr>
        <w:rPr>
          <w:sz w:val="28"/>
          <w:szCs w:val="28"/>
        </w:rPr>
      </w:pPr>
      <w:r>
        <w:rPr>
          <w:sz w:val="28"/>
          <w:szCs w:val="28"/>
        </w:rPr>
        <w:t>____________________________</w:t>
      </w:r>
      <w:r>
        <w:rPr>
          <w:b/>
          <w:sz w:val="28"/>
          <w:szCs w:val="28"/>
        </w:rPr>
        <w:t>Подпись ведущего прием</w:t>
      </w:r>
      <w:r>
        <w:rPr>
          <w:sz w:val="28"/>
          <w:szCs w:val="28"/>
        </w:rPr>
        <w:t>_______________</w:t>
      </w:r>
    </w:p>
    <w:p w:rsidR="00692D3B" w:rsidRDefault="00692D3B" w:rsidP="00692D3B">
      <w:pPr>
        <w:tabs>
          <w:tab w:val="left" w:pos="540"/>
          <w:tab w:val="center" w:pos="5310"/>
        </w:tabs>
        <w:jc w:val="center"/>
        <w:rPr>
          <w:i/>
          <w:sz w:val="20"/>
          <w:szCs w:val="20"/>
        </w:rPr>
      </w:pPr>
      <w:r>
        <w:rPr>
          <w:i/>
          <w:sz w:val="20"/>
          <w:szCs w:val="20"/>
        </w:rPr>
        <w:t>(Обратная сторона карточки)</w:t>
      </w:r>
    </w:p>
    <w:p w:rsidR="00692D3B" w:rsidRDefault="00692D3B" w:rsidP="00692D3B">
      <w:pPr>
        <w:tabs>
          <w:tab w:val="left" w:pos="540"/>
          <w:tab w:val="center" w:pos="5310"/>
        </w:tabs>
        <w:jc w:val="center"/>
        <w:rPr>
          <w:b/>
          <w:sz w:val="28"/>
          <w:szCs w:val="28"/>
        </w:rPr>
      </w:pPr>
      <w:r>
        <w:rPr>
          <w:b/>
          <w:sz w:val="28"/>
          <w:szCs w:val="28"/>
        </w:rPr>
        <w:t>Ход рассмотренного обращения</w:t>
      </w:r>
    </w:p>
    <w:tbl>
      <w:tblPr>
        <w:tblStyle w:val="af3"/>
        <w:tblW w:w="0" w:type="auto"/>
        <w:tblLook w:val="01E0"/>
      </w:tblPr>
      <w:tblGrid>
        <w:gridCol w:w="2464"/>
        <w:gridCol w:w="2302"/>
        <w:gridCol w:w="2376"/>
        <w:gridCol w:w="2429"/>
      </w:tblGrid>
      <w:tr w:rsidR="00692D3B" w:rsidTr="00692D3B">
        <w:trPr>
          <w:trHeight w:val="522"/>
        </w:trPr>
        <w:tc>
          <w:tcPr>
            <w:tcW w:w="2464" w:type="dxa"/>
            <w:vMerge w:val="restart"/>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Ф.И.О.  исполнителя</w:t>
            </w:r>
          </w:p>
        </w:tc>
        <w:tc>
          <w:tcPr>
            <w:tcW w:w="7107" w:type="dxa"/>
            <w:gridSpan w:val="3"/>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Сроки рассмотрения</w:t>
            </w:r>
          </w:p>
        </w:tc>
      </w:tr>
      <w:tr w:rsidR="00692D3B" w:rsidTr="00692D3B">
        <w:trPr>
          <w:trHeight w:val="8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rPr>
                <w:b/>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принято в работу</w:t>
            </w:r>
          </w:p>
        </w:tc>
        <w:tc>
          <w:tcPr>
            <w:tcW w:w="2376"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 xml:space="preserve">продление </w:t>
            </w:r>
          </w:p>
          <w:p w:rsidR="00692D3B" w:rsidRDefault="00692D3B" w:rsidP="00692D3B">
            <w:pPr>
              <w:jc w:val="center"/>
              <w:rPr>
                <w:b/>
                <w:sz w:val="28"/>
                <w:szCs w:val="28"/>
              </w:rPr>
            </w:pPr>
            <w:r>
              <w:rPr>
                <w:b/>
                <w:sz w:val="28"/>
                <w:szCs w:val="28"/>
              </w:rPr>
              <w:t>срока</w:t>
            </w:r>
          </w:p>
        </w:tc>
        <w:tc>
          <w:tcPr>
            <w:tcW w:w="2429"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отметка об исполнении</w:t>
            </w:r>
          </w:p>
        </w:tc>
      </w:tr>
      <w:tr w:rsidR="00692D3B" w:rsidTr="00692D3B">
        <w:tc>
          <w:tcPr>
            <w:tcW w:w="2464"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02"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76"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429"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r>
      <w:tr w:rsidR="00692D3B" w:rsidTr="00692D3B">
        <w:tc>
          <w:tcPr>
            <w:tcW w:w="2464"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02"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76"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429"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r>
      <w:tr w:rsidR="00692D3B" w:rsidTr="00692D3B">
        <w:tc>
          <w:tcPr>
            <w:tcW w:w="2464"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02"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76"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429"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r>
      <w:tr w:rsidR="00692D3B" w:rsidTr="00692D3B">
        <w:tc>
          <w:tcPr>
            <w:tcW w:w="2464"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02"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376"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c>
          <w:tcPr>
            <w:tcW w:w="2429" w:type="dxa"/>
            <w:tcBorders>
              <w:top w:val="single" w:sz="4" w:space="0" w:color="auto"/>
              <w:left w:val="single" w:sz="4" w:space="0" w:color="auto"/>
              <w:bottom w:val="single" w:sz="4" w:space="0" w:color="auto"/>
              <w:right w:val="single" w:sz="4" w:space="0" w:color="auto"/>
            </w:tcBorders>
          </w:tcPr>
          <w:p w:rsidR="00692D3B" w:rsidRDefault="00692D3B" w:rsidP="00692D3B">
            <w:pPr>
              <w:rPr>
                <w:b/>
                <w:sz w:val="28"/>
                <w:szCs w:val="28"/>
              </w:rPr>
            </w:pPr>
          </w:p>
        </w:tc>
      </w:tr>
    </w:tbl>
    <w:p w:rsidR="00692D3B" w:rsidRDefault="00692D3B" w:rsidP="00692D3B">
      <w:pPr>
        <w:rPr>
          <w:sz w:val="28"/>
          <w:szCs w:val="28"/>
        </w:rPr>
      </w:pPr>
    </w:p>
    <w:p w:rsidR="00692D3B" w:rsidRDefault="00692D3B" w:rsidP="00692D3B">
      <w:pPr>
        <w:rPr>
          <w:b/>
          <w:sz w:val="28"/>
          <w:szCs w:val="28"/>
        </w:rPr>
      </w:pPr>
      <w:r>
        <w:rPr>
          <w:b/>
          <w:sz w:val="28"/>
          <w:szCs w:val="28"/>
        </w:rPr>
        <w:t>Направлен письменный ответ от__________№_______________________</w:t>
      </w:r>
    </w:p>
    <w:p w:rsidR="00692D3B" w:rsidRDefault="00692D3B" w:rsidP="00692D3B">
      <w:pPr>
        <w:jc w:val="center"/>
        <w:rPr>
          <w:b/>
          <w:sz w:val="28"/>
          <w:szCs w:val="28"/>
        </w:rPr>
      </w:pPr>
    </w:p>
    <w:p w:rsidR="00692D3B" w:rsidRDefault="00692D3B" w:rsidP="00692D3B">
      <w:pPr>
        <w:jc w:val="center"/>
        <w:rPr>
          <w:b/>
          <w:sz w:val="28"/>
          <w:szCs w:val="28"/>
        </w:rPr>
      </w:pPr>
      <w:r>
        <w:rPr>
          <w:b/>
          <w:sz w:val="28"/>
          <w:szCs w:val="28"/>
        </w:rPr>
        <w:t>Отметки о повторных обращениях</w:t>
      </w:r>
    </w:p>
    <w:tbl>
      <w:tblPr>
        <w:tblStyle w:val="af3"/>
        <w:tblW w:w="0" w:type="auto"/>
        <w:tblLook w:val="01E0"/>
      </w:tblPr>
      <w:tblGrid>
        <w:gridCol w:w="2202"/>
        <w:gridCol w:w="7369"/>
      </w:tblGrid>
      <w:tr w:rsidR="00692D3B" w:rsidTr="00692D3B">
        <w:tc>
          <w:tcPr>
            <w:tcW w:w="2202"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Дата</w:t>
            </w:r>
          </w:p>
        </w:tc>
        <w:tc>
          <w:tcPr>
            <w:tcW w:w="7369" w:type="dxa"/>
            <w:tcBorders>
              <w:top w:val="single" w:sz="4" w:space="0" w:color="auto"/>
              <w:left w:val="single" w:sz="4" w:space="0" w:color="auto"/>
              <w:bottom w:val="single" w:sz="4" w:space="0" w:color="auto"/>
              <w:right w:val="single" w:sz="4" w:space="0" w:color="auto"/>
            </w:tcBorders>
            <w:hideMark/>
          </w:tcPr>
          <w:p w:rsidR="00692D3B" w:rsidRDefault="00692D3B" w:rsidP="00692D3B">
            <w:pPr>
              <w:jc w:val="center"/>
              <w:rPr>
                <w:b/>
                <w:sz w:val="28"/>
                <w:szCs w:val="28"/>
              </w:rPr>
            </w:pPr>
            <w:r>
              <w:rPr>
                <w:b/>
                <w:sz w:val="28"/>
                <w:szCs w:val="28"/>
              </w:rPr>
              <w:t>Решение, принятое по обращению</w:t>
            </w:r>
          </w:p>
        </w:tc>
      </w:tr>
      <w:tr w:rsidR="00692D3B" w:rsidTr="00692D3B">
        <w:tc>
          <w:tcPr>
            <w:tcW w:w="2202"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c>
          <w:tcPr>
            <w:tcW w:w="7369"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r>
      <w:tr w:rsidR="00692D3B" w:rsidTr="00692D3B">
        <w:tc>
          <w:tcPr>
            <w:tcW w:w="2202"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c>
          <w:tcPr>
            <w:tcW w:w="7369"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r>
      <w:tr w:rsidR="00692D3B" w:rsidTr="00692D3B">
        <w:tc>
          <w:tcPr>
            <w:tcW w:w="2202"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c>
          <w:tcPr>
            <w:tcW w:w="7369"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r>
      <w:tr w:rsidR="00692D3B" w:rsidTr="00692D3B">
        <w:tc>
          <w:tcPr>
            <w:tcW w:w="2202"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c>
          <w:tcPr>
            <w:tcW w:w="7369"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rPr>
                <w:b/>
                <w:sz w:val="28"/>
                <w:szCs w:val="28"/>
              </w:rPr>
            </w:pPr>
          </w:p>
        </w:tc>
      </w:tr>
    </w:tbl>
    <w:p w:rsidR="00692D3B" w:rsidRDefault="00692D3B" w:rsidP="00692D3B"/>
    <w:p w:rsidR="00692D3B" w:rsidRDefault="00692D3B" w:rsidP="00692D3B">
      <w:pPr>
        <w:jc w:val="right"/>
      </w:pPr>
      <w:r>
        <w:t xml:space="preserve">Приложение 4 к порядку </w:t>
      </w:r>
    </w:p>
    <w:p w:rsidR="00692D3B" w:rsidRDefault="00692D3B" w:rsidP="00692D3B">
      <w:pPr>
        <w:jc w:val="right"/>
      </w:pPr>
      <w:r>
        <w:t>рассмотрения обращений граждан в</w:t>
      </w:r>
    </w:p>
    <w:p w:rsidR="00692D3B" w:rsidRDefault="00692D3B" w:rsidP="00692D3B">
      <w:pPr>
        <w:jc w:val="right"/>
      </w:pPr>
      <w:r>
        <w:t xml:space="preserve">администрации </w:t>
      </w:r>
      <w:r w:rsidRPr="00FF564B">
        <w:t>Медяковского сельсовета</w:t>
      </w:r>
    </w:p>
    <w:p w:rsidR="00692D3B" w:rsidRDefault="00692D3B" w:rsidP="00692D3B">
      <w:pPr>
        <w:jc w:val="right"/>
      </w:pPr>
      <w:r>
        <w:t>Купинского района</w:t>
      </w:r>
    </w:p>
    <w:p w:rsidR="00692D3B" w:rsidRDefault="00692D3B" w:rsidP="00692D3B">
      <w:pPr>
        <w:ind w:right="175" w:hanging="180"/>
        <w:jc w:val="right"/>
        <w:rPr>
          <w:sz w:val="16"/>
          <w:szCs w:val="16"/>
        </w:rPr>
      </w:pPr>
    </w:p>
    <w:p w:rsidR="00692D3B" w:rsidRDefault="00692D3B" w:rsidP="00692D3B">
      <w:pPr>
        <w:jc w:val="center"/>
      </w:pPr>
    </w:p>
    <w:p w:rsidR="00692D3B" w:rsidRDefault="00692D3B" w:rsidP="00692D3B">
      <w:pPr>
        <w:jc w:val="center"/>
      </w:pPr>
    </w:p>
    <w:p w:rsidR="00692D3B" w:rsidRDefault="00692D3B" w:rsidP="00692D3B">
      <w:pPr>
        <w:ind w:left="-540"/>
        <w:jc w:val="center"/>
      </w:pPr>
      <w:r>
        <w:t>ЖУРНАЛ УЧЕТА ЛИЧНОГО ПРИЕМА ГРАЖДАН В</w:t>
      </w:r>
    </w:p>
    <w:p w:rsidR="00692D3B" w:rsidRDefault="00692D3B" w:rsidP="00692D3B">
      <w:pPr>
        <w:ind w:left="-540"/>
        <w:jc w:val="center"/>
      </w:pPr>
      <w:r>
        <w:t xml:space="preserve"> АДМИНИСТРАЦИИ МЕДЯКОВСКОГО СЕЛЬСОВЕТА КУПИНСКОГО РАЙОНА</w:t>
      </w:r>
    </w:p>
    <w:p w:rsidR="00692D3B" w:rsidRDefault="00692D3B" w:rsidP="00692D3B">
      <w:pPr>
        <w:ind w:left="-540"/>
        <w:jc w:val="center"/>
      </w:pPr>
    </w:p>
    <w:p w:rsidR="00692D3B" w:rsidRDefault="00692D3B" w:rsidP="00692D3B">
      <w:pPr>
        <w:ind w:left="-540"/>
        <w:jc w:val="cente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1260"/>
        <w:gridCol w:w="1800"/>
        <w:gridCol w:w="1440"/>
        <w:gridCol w:w="1980"/>
        <w:gridCol w:w="1080"/>
        <w:gridCol w:w="1620"/>
      </w:tblGrid>
      <w:tr w:rsidR="00692D3B" w:rsidTr="00692D3B">
        <w:tc>
          <w:tcPr>
            <w:tcW w:w="54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ind w:left="-108" w:right="-108"/>
              <w:jc w:val="center"/>
            </w:pPr>
            <w:r>
              <w:t>Дата приема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ind w:left="-108" w:right="-108"/>
              <w:jc w:val="center"/>
            </w:pPr>
            <w:r>
              <w:t>ФИО посетителя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Адрес, место работы, телефон и др. сведения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Краткое содержание обращения</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Какое принято решение, кому поручено исполнение</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ind w:left="-108" w:right="-108"/>
              <w:jc w:val="center"/>
            </w:pPr>
            <w:r>
              <w:t>Кто принимал</w:t>
            </w:r>
          </w:p>
        </w:tc>
        <w:tc>
          <w:tcPr>
            <w:tcW w:w="162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Отметка об исполнении</w:t>
            </w:r>
          </w:p>
        </w:tc>
      </w:tr>
      <w:tr w:rsidR="00692D3B" w:rsidTr="00692D3B">
        <w:tc>
          <w:tcPr>
            <w:tcW w:w="54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90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26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80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44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98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08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62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r>
    </w:tbl>
    <w:p w:rsidR="00692D3B" w:rsidRDefault="00692D3B" w:rsidP="00692D3B">
      <w:pPr>
        <w:ind w:left="-900" w:right="-365" w:hanging="180"/>
        <w:jc w:val="center"/>
        <w:rPr>
          <w:sz w:val="28"/>
          <w:szCs w:val="28"/>
        </w:rPr>
      </w:pPr>
    </w:p>
    <w:p w:rsidR="00692D3B" w:rsidRDefault="00692D3B" w:rsidP="00692D3B">
      <w:pPr>
        <w:tabs>
          <w:tab w:val="left" w:pos="6220"/>
        </w:tabs>
        <w:rPr>
          <w:sz w:val="28"/>
          <w:szCs w:val="28"/>
        </w:rPr>
      </w:pPr>
    </w:p>
    <w:p w:rsidR="00692D3B" w:rsidRDefault="00692D3B" w:rsidP="00692D3B">
      <w:pPr>
        <w:tabs>
          <w:tab w:val="left" w:pos="6220"/>
        </w:tabs>
        <w:rPr>
          <w:sz w:val="28"/>
          <w:szCs w:val="28"/>
        </w:rPr>
      </w:pPr>
    </w:p>
    <w:p w:rsidR="00692D3B" w:rsidRDefault="00692D3B" w:rsidP="00692D3B">
      <w:pPr>
        <w:tabs>
          <w:tab w:val="left" w:pos="6220"/>
        </w:tabs>
        <w:rPr>
          <w:sz w:val="28"/>
          <w:szCs w:val="28"/>
        </w:rPr>
      </w:pPr>
    </w:p>
    <w:p w:rsidR="00692D3B" w:rsidRDefault="00692D3B" w:rsidP="00692D3B">
      <w:pPr>
        <w:tabs>
          <w:tab w:val="left" w:pos="6220"/>
        </w:tabs>
        <w:rPr>
          <w:sz w:val="28"/>
          <w:szCs w:val="28"/>
        </w:rPr>
      </w:pPr>
    </w:p>
    <w:p w:rsidR="00692D3B" w:rsidRDefault="00692D3B" w:rsidP="00692D3B">
      <w:pPr>
        <w:tabs>
          <w:tab w:val="left" w:pos="6220"/>
        </w:tabs>
        <w:rPr>
          <w:sz w:val="28"/>
          <w:szCs w:val="28"/>
        </w:rPr>
      </w:pPr>
    </w:p>
    <w:p w:rsidR="00692D3B" w:rsidRDefault="00692D3B" w:rsidP="00692D3B">
      <w:pPr>
        <w:jc w:val="right"/>
      </w:pPr>
      <w:r>
        <w:t xml:space="preserve">Приложение 5 к порядку </w:t>
      </w:r>
    </w:p>
    <w:p w:rsidR="00692D3B" w:rsidRDefault="00692D3B" w:rsidP="00692D3B">
      <w:pPr>
        <w:jc w:val="right"/>
      </w:pPr>
      <w:r>
        <w:t>рассмотрения обращений граждан в</w:t>
      </w:r>
    </w:p>
    <w:p w:rsidR="00692D3B" w:rsidRDefault="00692D3B" w:rsidP="00692D3B">
      <w:pPr>
        <w:jc w:val="right"/>
      </w:pPr>
      <w:r>
        <w:t xml:space="preserve">администрации </w:t>
      </w:r>
      <w:r w:rsidRPr="00FF564B">
        <w:t>Медяковского сельсовета</w:t>
      </w:r>
    </w:p>
    <w:p w:rsidR="00692D3B" w:rsidRDefault="00692D3B" w:rsidP="00692D3B">
      <w:pPr>
        <w:jc w:val="right"/>
      </w:pPr>
      <w:r>
        <w:t>Купинского района</w:t>
      </w:r>
    </w:p>
    <w:p w:rsidR="00692D3B" w:rsidRDefault="00692D3B" w:rsidP="00692D3B">
      <w:pPr>
        <w:jc w:val="right"/>
      </w:pPr>
    </w:p>
    <w:p w:rsidR="00692D3B" w:rsidRDefault="00692D3B" w:rsidP="00692D3B">
      <w:pPr>
        <w:jc w:val="right"/>
      </w:pPr>
    </w:p>
    <w:p w:rsidR="00692D3B" w:rsidRDefault="00692D3B" w:rsidP="00692D3B">
      <w:pPr>
        <w:jc w:val="right"/>
      </w:pPr>
    </w:p>
    <w:p w:rsidR="00692D3B" w:rsidRDefault="00692D3B" w:rsidP="00692D3B">
      <w:pPr>
        <w:ind w:left="-540"/>
        <w:jc w:val="center"/>
      </w:pPr>
      <w:r>
        <w:t>ЖУРНАЛ УЧЕТА ОБРАЩЕНИЙ ГРАЖДАН, ПРИНЯТЫХ ПО ТЕЛЕФОНУ В ОБЩЕСТВЕННОЙ ПРИЁМНОЙ В</w:t>
      </w:r>
    </w:p>
    <w:p w:rsidR="00692D3B" w:rsidRDefault="00692D3B" w:rsidP="00692D3B">
      <w:pPr>
        <w:ind w:left="-540"/>
        <w:jc w:val="center"/>
      </w:pPr>
      <w:r>
        <w:t xml:space="preserve"> АДМИНИСТРАЦИИ МЕДЯКОВСКОГО СЕЛЬСОВЕТА КУПИНСКОГО РАЙОНА</w:t>
      </w:r>
    </w:p>
    <w:p w:rsidR="00692D3B" w:rsidRDefault="00692D3B" w:rsidP="00692D3B">
      <w:pPr>
        <w:ind w:left="-540"/>
        <w:jc w:val="center"/>
      </w:pPr>
    </w:p>
    <w:p w:rsidR="00692D3B" w:rsidRDefault="00692D3B" w:rsidP="00692D3B">
      <w:pPr>
        <w:ind w:left="-540"/>
        <w:jc w:val="cente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1260"/>
        <w:gridCol w:w="1800"/>
        <w:gridCol w:w="1440"/>
        <w:gridCol w:w="1980"/>
        <w:gridCol w:w="1080"/>
        <w:gridCol w:w="1620"/>
      </w:tblGrid>
      <w:tr w:rsidR="00692D3B" w:rsidTr="00692D3B">
        <w:tc>
          <w:tcPr>
            <w:tcW w:w="54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ind w:left="-108" w:right="-108"/>
              <w:jc w:val="center"/>
            </w:pPr>
            <w:r>
              <w:t>Дата поступления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ind w:left="-108" w:right="-108"/>
              <w:jc w:val="center"/>
            </w:pPr>
            <w:r>
              <w:t>ФИО заявителя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Адрес, место работы, телефон и др. сведения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Краткое содержание обращения</w:t>
            </w:r>
          </w:p>
        </w:tc>
        <w:tc>
          <w:tcPr>
            <w:tcW w:w="198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Какое принято решение, кому поручено исполнение</w:t>
            </w:r>
          </w:p>
        </w:tc>
        <w:tc>
          <w:tcPr>
            <w:tcW w:w="108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ind w:left="-108" w:right="-108"/>
              <w:jc w:val="center"/>
            </w:pPr>
            <w:r>
              <w:t>Кто принимал</w:t>
            </w:r>
          </w:p>
        </w:tc>
        <w:tc>
          <w:tcPr>
            <w:tcW w:w="1620" w:type="dxa"/>
            <w:tcBorders>
              <w:top w:val="single" w:sz="4" w:space="0" w:color="auto"/>
              <w:left w:val="single" w:sz="4" w:space="0" w:color="auto"/>
              <w:bottom w:val="single" w:sz="4" w:space="0" w:color="auto"/>
              <w:right w:val="single" w:sz="4" w:space="0" w:color="auto"/>
            </w:tcBorders>
            <w:vAlign w:val="center"/>
            <w:hideMark/>
          </w:tcPr>
          <w:p w:rsidR="00692D3B" w:rsidRDefault="00692D3B" w:rsidP="00692D3B">
            <w:pPr>
              <w:jc w:val="center"/>
            </w:pPr>
            <w:r>
              <w:t>Отметка об исполнении</w:t>
            </w:r>
          </w:p>
        </w:tc>
      </w:tr>
      <w:tr w:rsidR="00692D3B" w:rsidTr="00692D3B">
        <w:tc>
          <w:tcPr>
            <w:tcW w:w="54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90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26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80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44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98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08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c>
          <w:tcPr>
            <w:tcW w:w="1620" w:type="dxa"/>
            <w:tcBorders>
              <w:top w:val="single" w:sz="4" w:space="0" w:color="auto"/>
              <w:left w:val="single" w:sz="4" w:space="0" w:color="auto"/>
              <w:bottom w:val="single" w:sz="4" w:space="0" w:color="auto"/>
              <w:right w:val="single" w:sz="4" w:space="0" w:color="auto"/>
            </w:tcBorders>
          </w:tcPr>
          <w:p w:rsidR="00692D3B" w:rsidRDefault="00692D3B" w:rsidP="00692D3B">
            <w:pPr>
              <w:jc w:val="center"/>
            </w:pPr>
          </w:p>
        </w:tc>
      </w:tr>
    </w:tbl>
    <w:p w:rsidR="00692D3B" w:rsidRDefault="00692D3B" w:rsidP="00692D3B">
      <w:pPr>
        <w:ind w:hanging="120"/>
      </w:pPr>
    </w:p>
    <w:p w:rsidR="00692D3B" w:rsidRDefault="00692D3B" w:rsidP="00692D3B">
      <w:pPr>
        <w:ind w:hanging="120"/>
        <w:rPr>
          <w:sz w:val="28"/>
          <w:szCs w:val="28"/>
        </w:rPr>
      </w:pPr>
    </w:p>
    <w:p w:rsidR="00692D3B" w:rsidRDefault="00692D3B" w:rsidP="00692D3B">
      <w:pPr>
        <w:rPr>
          <w:sz w:val="28"/>
          <w:szCs w:val="28"/>
        </w:rPr>
      </w:pPr>
      <w:r>
        <w:rPr>
          <w:b/>
          <w:bCs/>
          <w:sz w:val="28"/>
          <w:szCs w:val="28"/>
        </w:rPr>
        <w:t>2</w:t>
      </w:r>
      <w:r>
        <w:rPr>
          <w:sz w:val="28"/>
          <w:szCs w:val="28"/>
        </w:rPr>
        <w:t>. Тираж  бюллетеня: 50 штук</w:t>
      </w:r>
    </w:p>
    <w:p w:rsidR="00692D3B" w:rsidRDefault="00692D3B" w:rsidP="00692D3B">
      <w:pPr>
        <w:rPr>
          <w:b/>
          <w:sz w:val="28"/>
          <w:szCs w:val="28"/>
        </w:rPr>
      </w:pPr>
    </w:p>
    <w:p w:rsidR="00692D3B" w:rsidRPr="002D6AE6" w:rsidRDefault="00692D3B" w:rsidP="00692D3B">
      <w:pPr>
        <w:rPr>
          <w:sz w:val="28"/>
          <w:szCs w:val="28"/>
        </w:rPr>
      </w:pPr>
      <w:r>
        <w:rPr>
          <w:b/>
          <w:sz w:val="28"/>
          <w:szCs w:val="28"/>
        </w:rPr>
        <w:t>3. Дата  выпуска</w:t>
      </w:r>
      <w:r>
        <w:rPr>
          <w:b/>
          <w:sz w:val="40"/>
          <w:szCs w:val="40"/>
        </w:rPr>
        <w:t>:  11.04. 2016 года</w:t>
      </w:r>
    </w:p>
    <w:p w:rsidR="00692D3B" w:rsidRDefault="00692D3B" w:rsidP="00692D3B">
      <w:pPr>
        <w:rPr>
          <w:b/>
          <w:bCs/>
          <w:sz w:val="28"/>
          <w:szCs w:val="28"/>
        </w:rPr>
      </w:pPr>
    </w:p>
    <w:p w:rsidR="00692D3B" w:rsidRDefault="00692D3B" w:rsidP="00692D3B">
      <w:pPr>
        <w:rPr>
          <w:sz w:val="28"/>
          <w:szCs w:val="28"/>
        </w:rPr>
      </w:pPr>
      <w:r>
        <w:rPr>
          <w:b/>
          <w:bCs/>
          <w:sz w:val="28"/>
          <w:szCs w:val="28"/>
        </w:rPr>
        <w:t>4</w:t>
      </w:r>
      <w:r>
        <w:rPr>
          <w:sz w:val="28"/>
          <w:szCs w:val="28"/>
        </w:rPr>
        <w:t>. Обнародовать:</w:t>
      </w:r>
    </w:p>
    <w:p w:rsidR="00692D3B" w:rsidRDefault="00692D3B" w:rsidP="00692D3B">
      <w:pPr>
        <w:rPr>
          <w:sz w:val="28"/>
          <w:szCs w:val="28"/>
        </w:rPr>
      </w:pPr>
      <w:r>
        <w:rPr>
          <w:sz w:val="28"/>
          <w:szCs w:val="28"/>
        </w:rPr>
        <w:t xml:space="preserve">4.1. На информационном  стенде в администрации  Медяковского  сельсовета – 1экз, в  конторе ЗАО «Веселокутское» - 1 экз, в конторе ООО </w:t>
      </w:r>
      <w:r>
        <w:rPr>
          <w:sz w:val="28"/>
          <w:szCs w:val="28"/>
        </w:rPr>
        <w:lastRenderedPageBreak/>
        <w:t>«Медяковское» 1 экз., Веселокутская  школа -1экз.,Медяковская  школа -1 экз, Аполихинская  школа -1экз.</w:t>
      </w:r>
    </w:p>
    <w:p w:rsidR="00692D3B" w:rsidRDefault="00692D3B" w:rsidP="00692D3B">
      <w:pPr>
        <w:rPr>
          <w:sz w:val="28"/>
          <w:szCs w:val="28"/>
        </w:rPr>
      </w:pPr>
      <w:r>
        <w:rPr>
          <w:sz w:val="28"/>
          <w:szCs w:val="28"/>
        </w:rPr>
        <w:t xml:space="preserve">Веселокутская  библиотека – 1экз </w:t>
      </w:r>
    </w:p>
    <w:p w:rsidR="00692D3B" w:rsidRDefault="00692D3B" w:rsidP="00692D3B">
      <w:pPr>
        <w:rPr>
          <w:sz w:val="28"/>
          <w:szCs w:val="28"/>
        </w:rPr>
      </w:pPr>
      <w:r>
        <w:rPr>
          <w:sz w:val="28"/>
          <w:szCs w:val="28"/>
        </w:rPr>
        <w:t>Медяковская  библиотека – 1 экз</w:t>
      </w:r>
    </w:p>
    <w:p w:rsidR="00692D3B" w:rsidRDefault="00692D3B" w:rsidP="00692D3B">
      <w:pPr>
        <w:rPr>
          <w:sz w:val="28"/>
          <w:szCs w:val="28"/>
        </w:rPr>
      </w:pPr>
      <w:r>
        <w:rPr>
          <w:sz w:val="28"/>
          <w:szCs w:val="28"/>
        </w:rPr>
        <w:t>Украинский  клуб – 1 экз.</w:t>
      </w:r>
    </w:p>
    <w:p w:rsidR="00692D3B" w:rsidRDefault="00692D3B" w:rsidP="00692D3B">
      <w:pPr>
        <w:rPr>
          <w:sz w:val="28"/>
          <w:szCs w:val="28"/>
        </w:rPr>
      </w:pPr>
      <w:r>
        <w:rPr>
          <w:sz w:val="28"/>
          <w:szCs w:val="28"/>
        </w:rPr>
        <w:t>Аполихинский  клуб- 1экз.</w:t>
      </w:r>
    </w:p>
    <w:p w:rsidR="00692D3B" w:rsidRDefault="00692D3B" w:rsidP="00692D3B">
      <w:pPr>
        <w:rPr>
          <w:sz w:val="28"/>
          <w:szCs w:val="28"/>
        </w:rPr>
      </w:pPr>
      <w:r>
        <w:rPr>
          <w:sz w:val="28"/>
          <w:szCs w:val="28"/>
        </w:rPr>
        <w:t>4.2.Распространение  через  депутатов  Медяковского  сельсовета и</w:t>
      </w:r>
    </w:p>
    <w:p w:rsidR="00692D3B" w:rsidRDefault="00692D3B" w:rsidP="00692D3B">
      <w:pPr>
        <w:rPr>
          <w:sz w:val="28"/>
          <w:szCs w:val="28"/>
        </w:rPr>
      </w:pPr>
      <w:r>
        <w:rPr>
          <w:sz w:val="28"/>
          <w:szCs w:val="28"/>
        </w:rPr>
        <w:t>культорганизаторов  МУ КДЦ «Медяковское» 40 экз</w:t>
      </w:r>
    </w:p>
    <w:p w:rsidR="00692D3B" w:rsidRDefault="00692D3B" w:rsidP="00692D3B">
      <w:pPr>
        <w:rPr>
          <w:sz w:val="28"/>
          <w:szCs w:val="28"/>
        </w:rPr>
      </w:pPr>
    </w:p>
    <w:p w:rsidR="00692D3B" w:rsidRDefault="00692D3B" w:rsidP="00692D3B">
      <w:pPr>
        <w:rPr>
          <w:sz w:val="28"/>
          <w:szCs w:val="28"/>
        </w:rPr>
      </w:pPr>
    </w:p>
    <w:p w:rsidR="00692D3B" w:rsidRDefault="00692D3B" w:rsidP="00692D3B">
      <w:pPr>
        <w:rPr>
          <w:sz w:val="28"/>
          <w:szCs w:val="28"/>
        </w:rPr>
      </w:pPr>
      <w:r>
        <w:rPr>
          <w:sz w:val="28"/>
          <w:szCs w:val="28"/>
        </w:rPr>
        <w:t>Специалист  2 разряда                                                 О.Н.Манжаева</w:t>
      </w:r>
    </w:p>
    <w:p w:rsidR="00692D3B" w:rsidRPr="002D6AE6" w:rsidRDefault="00692D3B" w:rsidP="00692D3B">
      <w:pPr>
        <w:rPr>
          <w:sz w:val="28"/>
          <w:szCs w:val="28"/>
        </w:rPr>
      </w:pPr>
    </w:p>
    <w:p w:rsidR="00692D3B" w:rsidRDefault="00692D3B" w:rsidP="00692D3B">
      <w:pPr>
        <w:tabs>
          <w:tab w:val="left" w:pos="3300"/>
        </w:tabs>
        <w:rPr>
          <w:sz w:val="28"/>
          <w:szCs w:val="28"/>
        </w:rPr>
      </w:pPr>
      <w:r>
        <w:rPr>
          <w:sz w:val="28"/>
          <w:szCs w:val="28"/>
        </w:rPr>
        <w:tab/>
      </w:r>
    </w:p>
    <w:p w:rsidR="00692D3B" w:rsidRDefault="00692D3B" w:rsidP="00692D3B">
      <w:pPr>
        <w:tabs>
          <w:tab w:val="left" w:pos="3300"/>
        </w:tabs>
        <w:rPr>
          <w:sz w:val="28"/>
          <w:szCs w:val="28"/>
        </w:rPr>
      </w:pPr>
    </w:p>
    <w:p w:rsidR="00692D3B" w:rsidRPr="00692D3B" w:rsidRDefault="00692D3B" w:rsidP="00692D3B">
      <w:pPr>
        <w:ind w:left="-360" w:right="-185"/>
        <w:rPr>
          <w:sz w:val="28"/>
          <w:szCs w:val="28"/>
        </w:rPr>
      </w:pPr>
      <w:r>
        <w:rPr>
          <w:sz w:val="28"/>
          <w:szCs w:val="28"/>
        </w:rPr>
        <w:t>Статья «</w:t>
      </w:r>
      <w:r w:rsidRPr="00692D3B">
        <w:rPr>
          <w:sz w:val="28"/>
          <w:szCs w:val="28"/>
        </w:rPr>
        <w:t>Об утверждении Порядка рассмотрения обращений граждан в администрации Купинского района</w:t>
      </w:r>
      <w:r>
        <w:rPr>
          <w:sz w:val="28"/>
          <w:szCs w:val="28"/>
        </w:rPr>
        <w:t xml:space="preserve">»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4A282A" w:rsidRDefault="004A282A" w:rsidP="00C35EC1">
      <w:pPr>
        <w:tabs>
          <w:tab w:val="left" w:pos="2895"/>
        </w:tabs>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Pr="004A282A" w:rsidRDefault="004A282A" w:rsidP="004A282A">
      <w:pPr>
        <w:rPr>
          <w:sz w:val="28"/>
          <w:szCs w:val="28"/>
        </w:rPr>
      </w:pPr>
    </w:p>
    <w:p w:rsidR="004A282A" w:rsidRDefault="004A282A" w:rsidP="004A282A">
      <w:pPr>
        <w:rPr>
          <w:sz w:val="28"/>
          <w:szCs w:val="28"/>
        </w:rPr>
      </w:pPr>
    </w:p>
    <w:p w:rsidR="004A282A" w:rsidRDefault="004A282A" w:rsidP="004A282A">
      <w:pPr>
        <w:rPr>
          <w:sz w:val="28"/>
          <w:szCs w:val="28"/>
        </w:rPr>
      </w:pPr>
    </w:p>
    <w:p w:rsidR="00C35EC1" w:rsidRDefault="004A282A" w:rsidP="004A282A">
      <w:pPr>
        <w:tabs>
          <w:tab w:val="left" w:pos="3405"/>
        </w:tabs>
        <w:rPr>
          <w:sz w:val="28"/>
          <w:szCs w:val="28"/>
        </w:rPr>
      </w:pPr>
      <w:r>
        <w:rPr>
          <w:sz w:val="28"/>
          <w:szCs w:val="28"/>
        </w:rPr>
        <w:tab/>
      </w: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jc w:val="center"/>
        <w:rPr>
          <w:b/>
          <w:i/>
          <w:sz w:val="32"/>
          <w:szCs w:val="32"/>
        </w:rPr>
      </w:pPr>
      <w:r>
        <w:rPr>
          <w:b/>
          <w:i/>
          <w:sz w:val="32"/>
          <w:szCs w:val="32"/>
        </w:rPr>
        <w:t>ИНФОРМАЦИОННЫЙ   БЮЛЛЕТЕНЬ</w:t>
      </w:r>
    </w:p>
    <w:p w:rsidR="004A282A" w:rsidRDefault="004A282A" w:rsidP="004A282A">
      <w:pPr>
        <w:jc w:val="center"/>
        <w:rPr>
          <w:b/>
          <w:i/>
          <w:sz w:val="28"/>
          <w:szCs w:val="28"/>
        </w:rPr>
      </w:pPr>
      <w:r>
        <w:rPr>
          <w:b/>
          <w:i/>
          <w:sz w:val="28"/>
          <w:szCs w:val="28"/>
        </w:rPr>
        <w:t>ПЕРИОДИЧЕСКОЕ ИЗДАНИЕ</w:t>
      </w:r>
    </w:p>
    <w:p w:rsidR="004A282A" w:rsidRDefault="004A282A" w:rsidP="004A282A">
      <w:pPr>
        <w:jc w:val="center"/>
        <w:rPr>
          <w:b/>
          <w:sz w:val="40"/>
          <w:szCs w:val="40"/>
        </w:rPr>
      </w:pPr>
      <w:r>
        <w:rPr>
          <w:b/>
          <w:sz w:val="40"/>
          <w:szCs w:val="40"/>
        </w:rPr>
        <w:t>администрации    Медяковского  сельсовета Купинского района  Новосибирской  области</w:t>
      </w:r>
    </w:p>
    <w:p w:rsidR="004A282A" w:rsidRDefault="004A282A" w:rsidP="004A282A">
      <w:pPr>
        <w:rPr>
          <w:b/>
          <w:sz w:val="40"/>
          <w:szCs w:val="40"/>
        </w:rPr>
      </w:pPr>
    </w:p>
    <w:p w:rsidR="004A282A" w:rsidRDefault="004A282A" w:rsidP="004A282A">
      <w:pPr>
        <w:jc w:val="center"/>
        <w:rPr>
          <w:b/>
          <w:sz w:val="56"/>
          <w:szCs w:val="56"/>
        </w:rPr>
      </w:pPr>
      <w:r>
        <w:rPr>
          <w:b/>
          <w:sz w:val="56"/>
          <w:szCs w:val="56"/>
        </w:rPr>
        <w:t>«МУНИЦИПАЛЬНЫЕ</w:t>
      </w:r>
    </w:p>
    <w:p w:rsidR="004A282A" w:rsidRDefault="004A282A" w:rsidP="004A282A">
      <w:pPr>
        <w:jc w:val="center"/>
        <w:rPr>
          <w:sz w:val="56"/>
          <w:szCs w:val="56"/>
        </w:rPr>
      </w:pPr>
      <w:r>
        <w:rPr>
          <w:b/>
          <w:sz w:val="56"/>
          <w:szCs w:val="56"/>
        </w:rPr>
        <w:t xml:space="preserve">ВЕДОМОСТИ»  </w:t>
      </w:r>
      <w:r>
        <w:rPr>
          <w:sz w:val="56"/>
          <w:szCs w:val="56"/>
        </w:rPr>
        <w:t>№ 14</w:t>
      </w:r>
    </w:p>
    <w:p w:rsidR="004A282A" w:rsidRDefault="004A282A" w:rsidP="004A282A">
      <w:pPr>
        <w:jc w:val="center"/>
        <w:rPr>
          <w:b/>
          <w:sz w:val="28"/>
          <w:szCs w:val="28"/>
        </w:rPr>
      </w:pPr>
      <w:r>
        <w:rPr>
          <w:b/>
          <w:sz w:val="28"/>
          <w:szCs w:val="28"/>
        </w:rPr>
        <w:t>орган по обнародованию правовых актов</w:t>
      </w:r>
    </w:p>
    <w:p w:rsidR="004A282A" w:rsidRDefault="004A282A" w:rsidP="004A282A">
      <w:pPr>
        <w:tabs>
          <w:tab w:val="left" w:pos="3405"/>
        </w:tabs>
        <w:rPr>
          <w:sz w:val="28"/>
          <w:szCs w:val="28"/>
        </w:rPr>
      </w:pPr>
    </w:p>
    <w:p w:rsidR="004A282A" w:rsidRDefault="004A282A" w:rsidP="004A282A">
      <w:pPr>
        <w:tabs>
          <w:tab w:val="left" w:pos="3405"/>
        </w:tabs>
        <w:rPr>
          <w:sz w:val="28"/>
          <w:szCs w:val="28"/>
        </w:rPr>
      </w:pPr>
    </w:p>
    <w:p w:rsidR="004A282A" w:rsidRDefault="004A282A" w:rsidP="004A282A">
      <w:pPr>
        <w:spacing w:line="240" w:lineRule="exact"/>
        <w:rPr>
          <w:sz w:val="28"/>
          <w:szCs w:val="28"/>
        </w:rPr>
      </w:pPr>
      <w:r>
        <w:rPr>
          <w:sz w:val="28"/>
          <w:szCs w:val="28"/>
        </w:rPr>
        <w:t>В рубрику «Прокурор разъясняет»:</w:t>
      </w:r>
    </w:p>
    <w:p w:rsidR="004A282A" w:rsidRDefault="004A282A" w:rsidP="004A282A">
      <w:pPr>
        <w:pStyle w:val="ad"/>
        <w:shd w:val="clear" w:color="auto" w:fill="FFFFFF"/>
        <w:spacing w:before="0" w:beforeAutospacing="0" w:after="0" w:afterAutospacing="0"/>
        <w:ind w:firstLine="709"/>
        <w:jc w:val="both"/>
        <w:rPr>
          <w:sz w:val="28"/>
          <w:szCs w:val="28"/>
        </w:rPr>
      </w:pPr>
    </w:p>
    <w:p w:rsidR="004A282A" w:rsidRDefault="004A282A" w:rsidP="004A282A">
      <w:pPr>
        <w:pStyle w:val="ad"/>
        <w:shd w:val="clear" w:color="auto" w:fill="FFFFFF"/>
        <w:spacing w:before="0" w:beforeAutospacing="0" w:after="0" w:afterAutospacing="0"/>
        <w:jc w:val="both"/>
        <w:rPr>
          <w:sz w:val="28"/>
          <w:szCs w:val="28"/>
        </w:rPr>
      </w:pPr>
    </w:p>
    <w:p w:rsidR="004A282A" w:rsidRDefault="004A282A" w:rsidP="004A282A">
      <w:pPr>
        <w:pStyle w:val="ad"/>
        <w:shd w:val="clear" w:color="auto" w:fill="FFFFFF"/>
        <w:spacing w:before="0" w:beforeAutospacing="0" w:after="0" w:afterAutospacing="0"/>
        <w:ind w:firstLine="709"/>
        <w:jc w:val="both"/>
        <w:rPr>
          <w:sz w:val="28"/>
          <w:szCs w:val="28"/>
        </w:rPr>
      </w:pPr>
      <w:r>
        <w:rPr>
          <w:sz w:val="28"/>
          <w:szCs w:val="28"/>
        </w:rPr>
        <w:t>Приказом Минтруда России от 25.02.2016 № 76н «Об утверждении Правил по охране труда в сельском хозяйстве» утверждены правила, устанавливающие государственные нормативные требования охраны труда при организации и проведении основных производственных процессов по возделыванию, уборке и послеуборочной обработке продукции растениеводства, содержанию и уходу за сельскохозяйственными животными и птицей, мелиоративных работ и работ по очистке сточных вод производства и первичной переработки сельскохозяйственной продукции.</w:t>
      </w:r>
    </w:p>
    <w:p w:rsidR="004A282A" w:rsidRDefault="004A282A" w:rsidP="004A282A">
      <w:pPr>
        <w:pStyle w:val="ad"/>
        <w:shd w:val="clear" w:color="auto" w:fill="FFFFFF"/>
        <w:spacing w:before="0" w:beforeAutospacing="0" w:after="0" w:afterAutospacing="0"/>
        <w:ind w:firstLine="709"/>
        <w:jc w:val="both"/>
        <w:rPr>
          <w:sz w:val="28"/>
          <w:szCs w:val="28"/>
        </w:rPr>
      </w:pPr>
      <w:r>
        <w:rPr>
          <w:sz w:val="28"/>
          <w:szCs w:val="28"/>
        </w:rPr>
        <w:t>Причем, требования правил обязательны для исполнения работодателями - юридическими лицами и индивидуальными предпринимателями, осуществляющими сельскохозяйственные работы. Соблюдение правил обязательно при проектировании новых и разработке проектов реконструкции действующих объектов производства сельскохозяйственной продукции, изменении существующих производственных процессов проведения сельскохозяйственных работ.</w:t>
      </w:r>
    </w:p>
    <w:p w:rsidR="004A282A" w:rsidRDefault="004A282A" w:rsidP="004A282A">
      <w:pPr>
        <w:pStyle w:val="ad"/>
        <w:shd w:val="clear" w:color="auto" w:fill="FFFFFF"/>
        <w:spacing w:before="0" w:beforeAutospacing="0" w:after="0" w:afterAutospacing="0"/>
        <w:ind w:firstLine="709"/>
        <w:jc w:val="both"/>
        <w:rPr>
          <w:sz w:val="28"/>
          <w:szCs w:val="28"/>
        </w:rPr>
      </w:pPr>
      <w:r>
        <w:rPr>
          <w:sz w:val="28"/>
          <w:szCs w:val="28"/>
        </w:rPr>
        <w:t>В соответствии с Правилами, работодатель должен обеспечить безопасную эксплуатацию производственных зданий, сооружений, машин, инструментов, оборудования, безопасность производственных процессов, сырья и материалов, используемых при проведении сельскохозяйственных работ и их соответствие государственным нормативным требованиям охраны труда.</w:t>
      </w:r>
    </w:p>
    <w:p w:rsidR="004A282A" w:rsidRDefault="004A282A" w:rsidP="004A282A">
      <w:pPr>
        <w:pStyle w:val="ad"/>
        <w:shd w:val="clear" w:color="auto" w:fill="FFFFFF"/>
        <w:spacing w:before="0" w:beforeAutospacing="0" w:after="0" w:afterAutospacing="0"/>
        <w:ind w:firstLine="709"/>
        <w:jc w:val="both"/>
        <w:rPr>
          <w:sz w:val="28"/>
          <w:szCs w:val="28"/>
        </w:rPr>
      </w:pPr>
      <w:r>
        <w:rPr>
          <w:sz w:val="28"/>
          <w:szCs w:val="28"/>
        </w:rPr>
        <w:t>Также работодателем должна быть организована разработка инструкций по охране труда для профессий и видов выполняемых работ, которые утверждаются локальными нормативными актами работодателя с учетом мнения соответствующего профсоюзного органа либо иного уполномоченного работниками представительного органа, а также технологических документов на производственные процессы (работы).</w:t>
      </w:r>
    </w:p>
    <w:p w:rsidR="004A282A" w:rsidRDefault="004A282A" w:rsidP="004A28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Данный приказ</w:t>
      </w:r>
      <w:r>
        <w:rPr>
          <w:sz w:val="28"/>
          <w:szCs w:val="28"/>
        </w:rPr>
        <w:t xml:space="preserve"> </w:t>
      </w:r>
      <w:r>
        <w:rPr>
          <w:rFonts w:ascii="Times New Roman" w:hAnsi="Times New Roman" w:cs="Times New Roman"/>
          <w:sz w:val="28"/>
          <w:szCs w:val="28"/>
        </w:rPr>
        <w:t>опубликован на Официальном интернет-портале правовой информации 30.03.2016 и вступает в силу по истечении трех месяцев после его официального опубликования.</w:t>
      </w:r>
    </w:p>
    <w:p w:rsidR="004A282A" w:rsidRDefault="004A282A" w:rsidP="004A282A">
      <w:pPr>
        <w:jc w:val="both"/>
        <w:rPr>
          <w:color w:val="000000"/>
          <w:sz w:val="28"/>
          <w:szCs w:val="28"/>
        </w:rPr>
      </w:pPr>
    </w:p>
    <w:p w:rsidR="004A282A" w:rsidRDefault="004A282A" w:rsidP="004A282A">
      <w:pPr>
        <w:jc w:val="both"/>
        <w:rPr>
          <w:color w:val="000000"/>
          <w:sz w:val="28"/>
          <w:szCs w:val="28"/>
        </w:rPr>
      </w:pPr>
    </w:p>
    <w:p w:rsidR="004A282A" w:rsidRDefault="004A282A" w:rsidP="004A282A">
      <w:pPr>
        <w:spacing w:line="240" w:lineRule="exact"/>
        <w:jc w:val="both"/>
        <w:rPr>
          <w:color w:val="000000"/>
          <w:sz w:val="28"/>
          <w:szCs w:val="28"/>
        </w:rPr>
      </w:pPr>
      <w:r>
        <w:rPr>
          <w:color w:val="000000"/>
          <w:sz w:val="28"/>
          <w:szCs w:val="28"/>
        </w:rPr>
        <w:t>Помощник прокурора Купинского района</w:t>
      </w:r>
    </w:p>
    <w:p w:rsidR="004A282A" w:rsidRDefault="004A282A" w:rsidP="004A282A">
      <w:pPr>
        <w:spacing w:line="240" w:lineRule="exact"/>
        <w:jc w:val="both"/>
        <w:rPr>
          <w:color w:val="000000"/>
          <w:sz w:val="28"/>
          <w:szCs w:val="28"/>
        </w:rPr>
      </w:pPr>
    </w:p>
    <w:p w:rsidR="004A282A" w:rsidRDefault="004A282A" w:rsidP="004A282A">
      <w:pPr>
        <w:spacing w:line="240" w:lineRule="exact"/>
        <w:jc w:val="both"/>
        <w:rPr>
          <w:color w:val="000000"/>
          <w:sz w:val="28"/>
          <w:szCs w:val="28"/>
        </w:rPr>
      </w:pPr>
      <w:r>
        <w:rPr>
          <w:color w:val="000000"/>
          <w:sz w:val="28"/>
          <w:szCs w:val="28"/>
        </w:rPr>
        <w:t>юрист 2 класса                                                                              М.А. Соколов</w:t>
      </w:r>
    </w:p>
    <w:p w:rsidR="004A282A" w:rsidRPr="004A282A" w:rsidRDefault="004A282A" w:rsidP="004A282A">
      <w:pPr>
        <w:rPr>
          <w:sz w:val="28"/>
          <w:szCs w:val="28"/>
        </w:rPr>
      </w:pPr>
    </w:p>
    <w:p w:rsidR="004A282A" w:rsidRDefault="004A282A" w:rsidP="004A282A">
      <w:pPr>
        <w:rPr>
          <w:sz w:val="28"/>
          <w:szCs w:val="28"/>
        </w:rPr>
      </w:pPr>
    </w:p>
    <w:p w:rsidR="004A282A" w:rsidRDefault="004A282A" w:rsidP="004A282A">
      <w:pPr>
        <w:rPr>
          <w:sz w:val="28"/>
          <w:szCs w:val="28"/>
        </w:rPr>
      </w:pPr>
      <w:r>
        <w:rPr>
          <w:b/>
          <w:bCs/>
          <w:sz w:val="28"/>
          <w:szCs w:val="28"/>
        </w:rPr>
        <w:t>2</w:t>
      </w:r>
      <w:r>
        <w:rPr>
          <w:sz w:val="28"/>
          <w:szCs w:val="28"/>
        </w:rPr>
        <w:t>. Тираж  бюллетеня: 50 штук</w:t>
      </w:r>
    </w:p>
    <w:p w:rsidR="004A282A" w:rsidRDefault="004A282A" w:rsidP="004A282A">
      <w:pPr>
        <w:rPr>
          <w:b/>
          <w:sz w:val="28"/>
          <w:szCs w:val="28"/>
        </w:rPr>
      </w:pPr>
    </w:p>
    <w:p w:rsidR="004A282A" w:rsidRPr="002D6AE6" w:rsidRDefault="004A282A" w:rsidP="004A282A">
      <w:pPr>
        <w:rPr>
          <w:sz w:val="28"/>
          <w:szCs w:val="28"/>
        </w:rPr>
      </w:pPr>
      <w:r>
        <w:rPr>
          <w:b/>
          <w:sz w:val="28"/>
          <w:szCs w:val="28"/>
        </w:rPr>
        <w:t>3. Дата  выпуска</w:t>
      </w:r>
      <w:r>
        <w:rPr>
          <w:b/>
          <w:sz w:val="40"/>
          <w:szCs w:val="40"/>
        </w:rPr>
        <w:t>:  19.04. 2016 года</w:t>
      </w:r>
    </w:p>
    <w:p w:rsidR="004A282A" w:rsidRDefault="004A282A" w:rsidP="004A282A">
      <w:pPr>
        <w:rPr>
          <w:b/>
          <w:bCs/>
          <w:sz w:val="28"/>
          <w:szCs w:val="28"/>
        </w:rPr>
      </w:pPr>
    </w:p>
    <w:p w:rsidR="004A282A" w:rsidRDefault="004A282A" w:rsidP="004A282A">
      <w:pPr>
        <w:rPr>
          <w:sz w:val="28"/>
          <w:szCs w:val="28"/>
        </w:rPr>
      </w:pPr>
      <w:r>
        <w:rPr>
          <w:b/>
          <w:bCs/>
          <w:sz w:val="28"/>
          <w:szCs w:val="28"/>
        </w:rPr>
        <w:t>4</w:t>
      </w:r>
      <w:r>
        <w:rPr>
          <w:sz w:val="28"/>
          <w:szCs w:val="28"/>
        </w:rPr>
        <w:t>. Обнародовать:</w:t>
      </w:r>
    </w:p>
    <w:p w:rsidR="004A282A" w:rsidRDefault="004A282A" w:rsidP="004A282A">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4A282A" w:rsidRDefault="004A282A" w:rsidP="004A282A">
      <w:pPr>
        <w:rPr>
          <w:sz w:val="28"/>
          <w:szCs w:val="28"/>
        </w:rPr>
      </w:pPr>
      <w:r>
        <w:rPr>
          <w:sz w:val="28"/>
          <w:szCs w:val="28"/>
        </w:rPr>
        <w:t xml:space="preserve">Веселокутская  библиотека – 1экз </w:t>
      </w:r>
    </w:p>
    <w:p w:rsidR="004A282A" w:rsidRDefault="004A282A" w:rsidP="004A282A">
      <w:pPr>
        <w:rPr>
          <w:sz w:val="28"/>
          <w:szCs w:val="28"/>
        </w:rPr>
      </w:pPr>
      <w:r>
        <w:rPr>
          <w:sz w:val="28"/>
          <w:szCs w:val="28"/>
        </w:rPr>
        <w:t>Медяковская  библиотека – 1 экз</w:t>
      </w:r>
    </w:p>
    <w:p w:rsidR="004A282A" w:rsidRDefault="004A282A" w:rsidP="004A282A">
      <w:pPr>
        <w:rPr>
          <w:sz w:val="28"/>
          <w:szCs w:val="28"/>
        </w:rPr>
      </w:pPr>
      <w:r>
        <w:rPr>
          <w:sz w:val="28"/>
          <w:szCs w:val="28"/>
        </w:rPr>
        <w:t>Украинский  клуб – 1 экз.</w:t>
      </w:r>
    </w:p>
    <w:p w:rsidR="004A282A" w:rsidRDefault="004A282A" w:rsidP="004A282A">
      <w:pPr>
        <w:rPr>
          <w:sz w:val="28"/>
          <w:szCs w:val="28"/>
        </w:rPr>
      </w:pPr>
      <w:r>
        <w:rPr>
          <w:sz w:val="28"/>
          <w:szCs w:val="28"/>
        </w:rPr>
        <w:t>Аполихинский  клуб- 1экз.</w:t>
      </w:r>
    </w:p>
    <w:p w:rsidR="004A282A" w:rsidRDefault="004A282A" w:rsidP="004A282A">
      <w:pPr>
        <w:rPr>
          <w:sz w:val="28"/>
          <w:szCs w:val="28"/>
        </w:rPr>
      </w:pPr>
      <w:r>
        <w:rPr>
          <w:sz w:val="28"/>
          <w:szCs w:val="28"/>
        </w:rPr>
        <w:t>4.2.Распространение  через  депутатов  Медяковского  сельсовета и</w:t>
      </w:r>
    </w:p>
    <w:p w:rsidR="004A282A" w:rsidRDefault="004A282A" w:rsidP="004A282A">
      <w:pPr>
        <w:rPr>
          <w:sz w:val="28"/>
          <w:szCs w:val="28"/>
        </w:rPr>
      </w:pPr>
      <w:r>
        <w:rPr>
          <w:sz w:val="28"/>
          <w:szCs w:val="28"/>
        </w:rPr>
        <w:t>культорганизаторов  МУ КДЦ «Медяковское» 40 экз</w:t>
      </w:r>
    </w:p>
    <w:p w:rsidR="004A282A" w:rsidRDefault="004A282A" w:rsidP="004A282A">
      <w:pPr>
        <w:rPr>
          <w:sz w:val="28"/>
          <w:szCs w:val="28"/>
        </w:rPr>
      </w:pPr>
    </w:p>
    <w:p w:rsidR="004A282A" w:rsidRDefault="004A282A" w:rsidP="004A282A">
      <w:pPr>
        <w:rPr>
          <w:sz w:val="28"/>
          <w:szCs w:val="28"/>
        </w:rPr>
      </w:pPr>
    </w:p>
    <w:p w:rsidR="004A282A" w:rsidRDefault="004A282A" w:rsidP="004A282A">
      <w:pPr>
        <w:rPr>
          <w:sz w:val="28"/>
          <w:szCs w:val="28"/>
        </w:rPr>
      </w:pPr>
      <w:r>
        <w:rPr>
          <w:sz w:val="28"/>
          <w:szCs w:val="28"/>
        </w:rPr>
        <w:t>Специалист  2 разряда                                                 О.Н.Манжаева</w:t>
      </w:r>
    </w:p>
    <w:p w:rsidR="004A282A" w:rsidRDefault="004A282A" w:rsidP="004A282A">
      <w:pPr>
        <w:ind w:left="-360" w:right="-185"/>
        <w:rPr>
          <w:sz w:val="28"/>
          <w:szCs w:val="28"/>
        </w:rPr>
      </w:pPr>
    </w:p>
    <w:p w:rsidR="004A282A" w:rsidRDefault="004A282A" w:rsidP="004A282A">
      <w:pPr>
        <w:ind w:left="-360" w:right="-185"/>
        <w:rPr>
          <w:sz w:val="28"/>
          <w:szCs w:val="28"/>
        </w:rPr>
      </w:pPr>
    </w:p>
    <w:p w:rsidR="004A282A" w:rsidRPr="00692D3B" w:rsidRDefault="004A282A" w:rsidP="004A282A">
      <w:pPr>
        <w:ind w:left="-360" w:right="-185"/>
        <w:rPr>
          <w:sz w:val="28"/>
          <w:szCs w:val="28"/>
        </w:rPr>
      </w:pPr>
      <w:r>
        <w:rPr>
          <w:sz w:val="28"/>
          <w:szCs w:val="28"/>
        </w:rPr>
        <w:t xml:space="preserve">Статья «прокурор разъясняет» 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4A282A" w:rsidRDefault="004A282A"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4A282A">
      <w:pPr>
        <w:rPr>
          <w:sz w:val="28"/>
          <w:szCs w:val="28"/>
        </w:rPr>
      </w:pPr>
    </w:p>
    <w:p w:rsidR="00E74E28" w:rsidRDefault="00E74E28" w:rsidP="00E74E28">
      <w:pPr>
        <w:jc w:val="center"/>
        <w:rPr>
          <w:b/>
          <w:i/>
          <w:sz w:val="32"/>
          <w:szCs w:val="32"/>
        </w:rPr>
      </w:pPr>
      <w:r>
        <w:rPr>
          <w:b/>
          <w:i/>
          <w:sz w:val="32"/>
          <w:szCs w:val="32"/>
        </w:rPr>
        <w:t>ИНФОРМАЦИОННЫЙ   БЮЛЛЕТЕНЬ</w:t>
      </w:r>
    </w:p>
    <w:p w:rsidR="00E74E28" w:rsidRDefault="00E74E28" w:rsidP="00E74E28">
      <w:pPr>
        <w:jc w:val="center"/>
        <w:rPr>
          <w:b/>
          <w:i/>
          <w:sz w:val="28"/>
          <w:szCs w:val="28"/>
        </w:rPr>
      </w:pPr>
      <w:r>
        <w:rPr>
          <w:b/>
          <w:i/>
          <w:sz w:val="28"/>
          <w:szCs w:val="28"/>
        </w:rPr>
        <w:t>ПЕРИОДИЧЕСКОЕ ИЗДАНИЕ</w:t>
      </w:r>
    </w:p>
    <w:p w:rsidR="00E74E28" w:rsidRDefault="00E74E28" w:rsidP="00E74E28">
      <w:pPr>
        <w:jc w:val="center"/>
        <w:rPr>
          <w:b/>
          <w:sz w:val="40"/>
          <w:szCs w:val="40"/>
        </w:rPr>
      </w:pPr>
      <w:r>
        <w:rPr>
          <w:b/>
          <w:sz w:val="40"/>
          <w:szCs w:val="40"/>
        </w:rPr>
        <w:t>администрации    Медяковского  сельсовета Купинского района  Новосибирской  области</w:t>
      </w:r>
    </w:p>
    <w:p w:rsidR="00E74E28" w:rsidRDefault="00E74E28" w:rsidP="00E74E28">
      <w:pPr>
        <w:rPr>
          <w:b/>
          <w:sz w:val="40"/>
          <w:szCs w:val="40"/>
        </w:rPr>
      </w:pPr>
    </w:p>
    <w:p w:rsidR="00E74E28" w:rsidRDefault="00E74E28" w:rsidP="00E74E28">
      <w:pPr>
        <w:jc w:val="center"/>
        <w:rPr>
          <w:b/>
          <w:sz w:val="56"/>
          <w:szCs w:val="56"/>
        </w:rPr>
      </w:pPr>
      <w:r>
        <w:rPr>
          <w:b/>
          <w:sz w:val="56"/>
          <w:szCs w:val="56"/>
        </w:rPr>
        <w:t>«МУНИЦИПАЛЬНЫЕ</w:t>
      </w:r>
    </w:p>
    <w:p w:rsidR="00E74E28" w:rsidRDefault="00E74E28" w:rsidP="00E74E28">
      <w:pPr>
        <w:jc w:val="center"/>
        <w:rPr>
          <w:sz w:val="56"/>
          <w:szCs w:val="56"/>
        </w:rPr>
      </w:pPr>
      <w:r>
        <w:rPr>
          <w:b/>
          <w:sz w:val="56"/>
          <w:szCs w:val="56"/>
        </w:rPr>
        <w:t xml:space="preserve">ВЕДОМОСТИ»  </w:t>
      </w:r>
      <w:r>
        <w:rPr>
          <w:sz w:val="56"/>
          <w:szCs w:val="56"/>
        </w:rPr>
        <w:t>№ 15</w:t>
      </w:r>
    </w:p>
    <w:p w:rsidR="00E74E28" w:rsidRDefault="00E74E28" w:rsidP="00E74E28">
      <w:pPr>
        <w:jc w:val="center"/>
        <w:rPr>
          <w:b/>
          <w:sz w:val="28"/>
          <w:szCs w:val="28"/>
        </w:rPr>
      </w:pPr>
      <w:r>
        <w:rPr>
          <w:b/>
          <w:sz w:val="28"/>
          <w:szCs w:val="28"/>
        </w:rPr>
        <w:t>орган по обнародованию правовых актов</w:t>
      </w:r>
    </w:p>
    <w:p w:rsidR="00E74E28" w:rsidRDefault="00E74E28" w:rsidP="00E74E28">
      <w:pPr>
        <w:tabs>
          <w:tab w:val="left" w:pos="3405"/>
        </w:tabs>
        <w:rPr>
          <w:sz w:val="28"/>
          <w:szCs w:val="28"/>
        </w:rPr>
      </w:pPr>
    </w:p>
    <w:p w:rsidR="00E74E28" w:rsidRDefault="00E74E28" w:rsidP="00E74E28">
      <w:pPr>
        <w:contextualSpacing/>
        <w:jc w:val="both"/>
        <w:rPr>
          <w:bCs/>
          <w:sz w:val="28"/>
          <w:szCs w:val="28"/>
        </w:rPr>
      </w:pPr>
      <w:r>
        <w:rPr>
          <w:sz w:val="28"/>
          <w:szCs w:val="28"/>
        </w:rPr>
        <w:tab/>
        <w:t>1.</w:t>
      </w:r>
      <w:r w:rsidRPr="00047FE3">
        <w:rPr>
          <w:b/>
        </w:rPr>
        <w:t xml:space="preserve"> </w:t>
      </w:r>
      <w:r>
        <w:rPr>
          <w:bCs/>
          <w:sz w:val="28"/>
          <w:szCs w:val="28"/>
        </w:rPr>
        <w:t>Решение № 32  восьмой сессии 5-го созыва от 26.02.2016г «О  принятии Устава  Медяковского сельсовета Купинского района Новосибирской области», зарегистрированное в Главном управлении Министерства юстиции Российской Федерации по Новосибирской области.</w:t>
      </w:r>
    </w:p>
    <w:p w:rsidR="00E74E28" w:rsidRDefault="00E74E28" w:rsidP="00E74E28">
      <w:pPr>
        <w:tabs>
          <w:tab w:val="left" w:pos="1245"/>
        </w:tabs>
        <w:rPr>
          <w:sz w:val="28"/>
          <w:szCs w:val="28"/>
        </w:rPr>
      </w:pPr>
    </w:p>
    <w:p w:rsidR="00E74E28" w:rsidRDefault="00E74E28" w:rsidP="00E74E28">
      <w:pPr>
        <w:tabs>
          <w:tab w:val="left" w:pos="870"/>
          <w:tab w:val="center" w:pos="4677"/>
        </w:tabs>
        <w:rPr>
          <w:sz w:val="28"/>
          <w:szCs w:val="28"/>
        </w:rPr>
      </w:pPr>
      <w:r>
        <w:rPr>
          <w:sz w:val="28"/>
          <w:szCs w:val="28"/>
        </w:rPr>
        <w:tab/>
        <w:t>1.</w:t>
      </w:r>
      <w:r>
        <w:rPr>
          <w:sz w:val="28"/>
          <w:szCs w:val="28"/>
        </w:rPr>
        <w:tab/>
        <w:t>СОВЕТ ДЕПУТАТОВ МЕДЯКОВСКОГО СЕЛЬСОВЕТА</w:t>
      </w:r>
    </w:p>
    <w:p w:rsidR="00E74E28" w:rsidRDefault="00E74E28" w:rsidP="00E74E28">
      <w:pPr>
        <w:jc w:val="center"/>
        <w:rPr>
          <w:sz w:val="28"/>
          <w:szCs w:val="28"/>
        </w:rPr>
      </w:pPr>
      <w:r>
        <w:rPr>
          <w:sz w:val="28"/>
          <w:szCs w:val="28"/>
        </w:rPr>
        <w:t>КУПИНСКОГО РАЙОНА НОВОСИБИРСКОЙ ОБЛАСТИ</w:t>
      </w:r>
    </w:p>
    <w:p w:rsidR="00E74E28" w:rsidRDefault="00E74E28" w:rsidP="00E74E28">
      <w:pPr>
        <w:jc w:val="center"/>
        <w:rPr>
          <w:sz w:val="28"/>
          <w:szCs w:val="28"/>
        </w:rPr>
      </w:pPr>
      <w:r>
        <w:rPr>
          <w:sz w:val="28"/>
          <w:szCs w:val="28"/>
        </w:rPr>
        <w:t xml:space="preserve"> </w:t>
      </w:r>
    </w:p>
    <w:p w:rsidR="00E74E28" w:rsidRDefault="00E74E28" w:rsidP="00E74E28">
      <w:pPr>
        <w:jc w:val="center"/>
        <w:rPr>
          <w:sz w:val="28"/>
          <w:szCs w:val="28"/>
        </w:rPr>
      </w:pPr>
      <w:r>
        <w:rPr>
          <w:sz w:val="28"/>
          <w:szCs w:val="28"/>
        </w:rPr>
        <w:t>РЕШЕНИЕ</w:t>
      </w:r>
    </w:p>
    <w:p w:rsidR="00E74E28" w:rsidRDefault="00E74E28" w:rsidP="00E74E28">
      <w:pPr>
        <w:jc w:val="center"/>
        <w:rPr>
          <w:sz w:val="28"/>
          <w:szCs w:val="28"/>
        </w:rPr>
      </w:pPr>
      <w:r>
        <w:rPr>
          <w:sz w:val="28"/>
          <w:szCs w:val="28"/>
        </w:rPr>
        <w:t xml:space="preserve">Восьмой  сессии  пятого созыва </w:t>
      </w:r>
    </w:p>
    <w:p w:rsidR="00E74E28" w:rsidRDefault="00E74E28" w:rsidP="00E74E28">
      <w:pPr>
        <w:jc w:val="center"/>
        <w:rPr>
          <w:sz w:val="28"/>
          <w:szCs w:val="28"/>
        </w:rPr>
      </w:pPr>
    </w:p>
    <w:p w:rsidR="00E74E28" w:rsidRDefault="00E74E28" w:rsidP="00E74E28">
      <w:pPr>
        <w:rPr>
          <w:sz w:val="28"/>
          <w:szCs w:val="28"/>
        </w:rPr>
      </w:pPr>
      <w:r>
        <w:rPr>
          <w:sz w:val="28"/>
          <w:szCs w:val="28"/>
        </w:rPr>
        <w:t xml:space="preserve">       26.02.2016                           с.Медяково                                      № 32</w:t>
      </w:r>
    </w:p>
    <w:p w:rsidR="00E74E28" w:rsidRDefault="00E74E28" w:rsidP="00E74E28">
      <w:pPr>
        <w:rPr>
          <w:sz w:val="28"/>
          <w:szCs w:val="28"/>
        </w:rPr>
      </w:pPr>
      <w:r>
        <w:rPr>
          <w:sz w:val="28"/>
          <w:szCs w:val="28"/>
        </w:rPr>
        <w:t> </w:t>
      </w:r>
    </w:p>
    <w:p w:rsidR="00E74E28" w:rsidRDefault="00E74E28" w:rsidP="00E74E28">
      <w:pPr>
        <w:jc w:val="center"/>
        <w:rPr>
          <w:sz w:val="28"/>
          <w:szCs w:val="28"/>
        </w:rPr>
      </w:pPr>
      <w:r>
        <w:rPr>
          <w:sz w:val="28"/>
          <w:szCs w:val="28"/>
        </w:rPr>
        <w:t>О принятии  Устава Медяковского сельсовета Купинского района Новосибирской области</w:t>
      </w:r>
    </w:p>
    <w:p w:rsidR="00E74E28" w:rsidRDefault="00E74E28" w:rsidP="00E74E28">
      <w:pPr>
        <w:rPr>
          <w:sz w:val="28"/>
          <w:szCs w:val="28"/>
        </w:rPr>
      </w:pPr>
      <w:r>
        <w:rPr>
          <w:sz w:val="28"/>
          <w:szCs w:val="28"/>
        </w:rPr>
        <w:t> </w:t>
      </w:r>
    </w:p>
    <w:p w:rsidR="00E74E28" w:rsidRDefault="00E74E28" w:rsidP="00E74E28">
      <w:pPr>
        <w:autoSpaceDE w:val="0"/>
        <w:autoSpaceDN w:val="0"/>
        <w:adjustRightInd w:val="0"/>
        <w:ind w:firstLine="709"/>
        <w:jc w:val="both"/>
        <w:rPr>
          <w:sz w:val="28"/>
          <w:szCs w:val="28"/>
        </w:rPr>
      </w:pPr>
      <w:r>
        <w:rPr>
          <w:sz w:val="28"/>
          <w:szCs w:val="28"/>
        </w:rPr>
        <w:t>В соответствии со ст.7,35,44  Федерального закона от 6 октября 2003 года № 131-ФЗ «Об общих принципах организации местного самоуправления в Российской Федерации» Совет депутатов Медяковского сельсовета Купинского района Новосибирской области решил:</w:t>
      </w:r>
    </w:p>
    <w:p w:rsidR="00E74E28" w:rsidRDefault="00E74E28" w:rsidP="00E74E28">
      <w:pPr>
        <w:jc w:val="both"/>
        <w:rPr>
          <w:sz w:val="28"/>
          <w:szCs w:val="28"/>
        </w:rPr>
      </w:pPr>
      <w:r>
        <w:rPr>
          <w:sz w:val="28"/>
          <w:szCs w:val="28"/>
        </w:rPr>
        <w:t>1. </w:t>
      </w:r>
      <w:r>
        <w:rPr>
          <w:sz w:val="28"/>
          <w:szCs w:val="28"/>
        </w:rPr>
        <w:tab/>
        <w:t xml:space="preserve">Принять Устав Медяковского сельсовета Купинского района Новосибирской области (прилагается) </w:t>
      </w:r>
    </w:p>
    <w:p w:rsidR="00E74E28" w:rsidRDefault="00E74E28" w:rsidP="00E74E28">
      <w:pPr>
        <w:jc w:val="both"/>
        <w:rPr>
          <w:sz w:val="28"/>
          <w:szCs w:val="28"/>
        </w:rPr>
      </w:pPr>
      <w:r>
        <w:rPr>
          <w:sz w:val="28"/>
          <w:szCs w:val="28"/>
        </w:rPr>
        <w:t>2. </w:t>
      </w:r>
      <w:r>
        <w:rPr>
          <w:sz w:val="28"/>
          <w:szCs w:val="28"/>
        </w:rPr>
        <w:tab/>
        <w:t>В порядке, установленном Федеральным  законом от 21.07.2005г № 97-ФЗ  «О государственной регистрации Уставов муниципальных образований», предоставить  Устав Медяковского сельсовета Купинского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E74E28" w:rsidRDefault="00E74E28" w:rsidP="00E74E28">
      <w:pPr>
        <w:jc w:val="both"/>
        <w:rPr>
          <w:sz w:val="28"/>
          <w:szCs w:val="28"/>
        </w:rPr>
      </w:pPr>
      <w:r>
        <w:rPr>
          <w:sz w:val="28"/>
          <w:szCs w:val="28"/>
        </w:rPr>
        <w:t>3. </w:t>
      </w:r>
      <w:r>
        <w:rPr>
          <w:sz w:val="28"/>
          <w:szCs w:val="28"/>
        </w:rPr>
        <w:tab/>
        <w:t xml:space="preserve">Главе Медяковского сельсовета Купинского района Новосибирской области опубликовать Устав Медяковского сельсовета после государственной регистрации в течение 7 дней и направить в Главное </w:t>
      </w:r>
      <w:r>
        <w:rPr>
          <w:sz w:val="28"/>
          <w:szCs w:val="28"/>
        </w:rPr>
        <w:lastRenderedPageBreak/>
        <w:t xml:space="preserve">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Устава Медяковского сельсовета Купинского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10-дневный срок. </w:t>
      </w:r>
    </w:p>
    <w:p w:rsidR="00E74E28" w:rsidRPr="00500F7E" w:rsidRDefault="00E74E28" w:rsidP="00E74E28">
      <w:pPr>
        <w:jc w:val="both"/>
        <w:rPr>
          <w:sz w:val="28"/>
          <w:szCs w:val="28"/>
        </w:rPr>
      </w:pPr>
      <w:r>
        <w:rPr>
          <w:sz w:val="28"/>
          <w:szCs w:val="28"/>
        </w:rPr>
        <w:t>4. </w:t>
      </w:r>
      <w:r>
        <w:rPr>
          <w:sz w:val="28"/>
          <w:szCs w:val="28"/>
        </w:rPr>
        <w:tab/>
        <w:t>Настоящее решение вступает в силу после государственной регистрации и опубликования</w:t>
      </w:r>
      <w:r w:rsidRPr="00500F7E">
        <w:rPr>
          <w:sz w:val="28"/>
          <w:szCs w:val="28"/>
        </w:rPr>
        <w:t xml:space="preserve"> </w:t>
      </w:r>
      <w:r>
        <w:rPr>
          <w:sz w:val="28"/>
          <w:szCs w:val="28"/>
        </w:rPr>
        <w:t>в средствах массовой информации Медяковского сельсовета «Муниципальные ведомости»</w:t>
      </w:r>
    </w:p>
    <w:p w:rsidR="00E74E28" w:rsidRDefault="00E74E28" w:rsidP="00E74E28">
      <w:pPr>
        <w:autoSpaceDE w:val="0"/>
        <w:autoSpaceDN w:val="0"/>
        <w:adjustRightInd w:val="0"/>
        <w:spacing w:after="100" w:afterAutospacing="1"/>
        <w:jc w:val="both"/>
        <w:outlineLvl w:val="0"/>
        <w:rPr>
          <w:bCs/>
          <w:iCs/>
          <w:sz w:val="28"/>
          <w:szCs w:val="28"/>
        </w:rPr>
      </w:pPr>
      <w:r>
        <w:rPr>
          <w:bCs/>
          <w:iCs/>
          <w:sz w:val="28"/>
          <w:szCs w:val="28"/>
        </w:rPr>
        <w:t xml:space="preserve">5. </w:t>
      </w:r>
      <w:r>
        <w:rPr>
          <w:bCs/>
          <w:iCs/>
          <w:sz w:val="28"/>
          <w:szCs w:val="28"/>
        </w:rPr>
        <w:tab/>
        <w:t>Устав, принятый 10.03.2015г с изменениями, внесенными от 25.05.2015г, от 27.10.2015г,  признать утратившим силу после вступления в силу настоящего Устава.</w:t>
      </w:r>
    </w:p>
    <w:p w:rsidR="00E74E28" w:rsidRDefault="00E74E28" w:rsidP="00E74E28">
      <w:pPr>
        <w:autoSpaceDE w:val="0"/>
        <w:autoSpaceDN w:val="0"/>
        <w:adjustRightInd w:val="0"/>
        <w:spacing w:after="100" w:afterAutospacing="1"/>
        <w:outlineLvl w:val="0"/>
        <w:rPr>
          <w:sz w:val="28"/>
          <w:szCs w:val="28"/>
        </w:rPr>
      </w:pPr>
      <w:r>
        <w:rPr>
          <w:sz w:val="28"/>
          <w:szCs w:val="28"/>
        </w:rPr>
        <w:t xml:space="preserve">Глава Медяковского сельсовета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Купинского района Новосибирской области                                С.Н.Тараник</w:t>
      </w:r>
      <w:r>
        <w:t xml:space="preserve">      </w:t>
      </w:r>
    </w:p>
    <w:p w:rsidR="00E74E28" w:rsidRDefault="00E74E28" w:rsidP="00E74E28">
      <w:pPr>
        <w:autoSpaceDE w:val="0"/>
        <w:autoSpaceDN w:val="0"/>
        <w:adjustRightInd w:val="0"/>
        <w:spacing w:after="100" w:afterAutospacing="1"/>
        <w:outlineLvl w:val="0"/>
        <w:rPr>
          <w:sz w:val="28"/>
          <w:szCs w:val="28"/>
        </w:rPr>
      </w:pPr>
      <w:r>
        <w:rPr>
          <w:sz w:val="28"/>
          <w:szCs w:val="28"/>
        </w:rPr>
        <w:t xml:space="preserve">Председатель Совета депутатов </w:t>
      </w:r>
      <w:r>
        <w:rPr>
          <w:sz w:val="28"/>
          <w:szCs w:val="28"/>
        </w:rPr>
        <w:tab/>
      </w:r>
      <w:r>
        <w:rPr>
          <w:sz w:val="28"/>
          <w:szCs w:val="28"/>
        </w:rPr>
        <w:tab/>
      </w:r>
      <w:r>
        <w:rPr>
          <w:sz w:val="28"/>
          <w:szCs w:val="28"/>
        </w:rPr>
        <w:tab/>
      </w:r>
      <w:r>
        <w:rPr>
          <w:sz w:val="28"/>
          <w:szCs w:val="28"/>
        </w:rPr>
        <w:tab/>
      </w:r>
      <w:r>
        <w:rPr>
          <w:sz w:val="28"/>
          <w:szCs w:val="28"/>
        </w:rPr>
        <w:tab/>
        <w:t xml:space="preserve">         Медяковского сельсовета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Купинского района Новосибирской области</w:t>
      </w:r>
      <w:r>
        <w:rPr>
          <w:sz w:val="28"/>
          <w:szCs w:val="28"/>
        </w:rPr>
        <w:tab/>
      </w:r>
      <w:r>
        <w:rPr>
          <w:sz w:val="28"/>
          <w:szCs w:val="28"/>
        </w:rPr>
        <w:tab/>
      </w:r>
      <w:r>
        <w:rPr>
          <w:sz w:val="28"/>
          <w:szCs w:val="28"/>
        </w:rPr>
        <w:tab/>
        <w:t xml:space="preserve">       С.В.Канахин </w:t>
      </w:r>
    </w:p>
    <w:p w:rsidR="00E74E28" w:rsidRPr="004A282A" w:rsidRDefault="00E74E28" w:rsidP="00E74E28">
      <w:pPr>
        <w:rPr>
          <w:sz w:val="28"/>
          <w:szCs w:val="28"/>
        </w:rPr>
      </w:pPr>
    </w:p>
    <w:p w:rsidR="00E74E28" w:rsidRDefault="00E74E28" w:rsidP="00E74E28">
      <w:pPr>
        <w:rPr>
          <w:sz w:val="28"/>
          <w:szCs w:val="28"/>
        </w:rPr>
      </w:pPr>
    </w:p>
    <w:p w:rsidR="00E74E28" w:rsidRDefault="00E74E28" w:rsidP="00E74E28">
      <w:pPr>
        <w:rPr>
          <w:sz w:val="28"/>
          <w:szCs w:val="28"/>
        </w:rPr>
      </w:pPr>
      <w:r>
        <w:rPr>
          <w:b/>
          <w:bCs/>
          <w:sz w:val="28"/>
          <w:szCs w:val="28"/>
        </w:rPr>
        <w:t>2</w:t>
      </w:r>
      <w:r>
        <w:rPr>
          <w:sz w:val="28"/>
          <w:szCs w:val="28"/>
        </w:rPr>
        <w:t>. Тираж  бюллетеня: 50 штук</w:t>
      </w:r>
    </w:p>
    <w:p w:rsidR="00E74E28" w:rsidRDefault="00E74E28" w:rsidP="00E74E28">
      <w:pPr>
        <w:rPr>
          <w:b/>
          <w:sz w:val="28"/>
          <w:szCs w:val="28"/>
        </w:rPr>
      </w:pPr>
    </w:p>
    <w:p w:rsidR="00E74E28" w:rsidRPr="002D6AE6" w:rsidRDefault="00E74E28" w:rsidP="00E74E28">
      <w:pPr>
        <w:rPr>
          <w:sz w:val="28"/>
          <w:szCs w:val="28"/>
        </w:rPr>
      </w:pPr>
      <w:r>
        <w:rPr>
          <w:b/>
          <w:sz w:val="28"/>
          <w:szCs w:val="28"/>
        </w:rPr>
        <w:t>3. Дата  выпуска</w:t>
      </w:r>
      <w:r>
        <w:rPr>
          <w:b/>
          <w:sz w:val="40"/>
          <w:szCs w:val="40"/>
        </w:rPr>
        <w:t>:  04.05. 2016 года</w:t>
      </w:r>
    </w:p>
    <w:p w:rsidR="00E74E28" w:rsidRDefault="00E74E28" w:rsidP="00E74E28">
      <w:pPr>
        <w:rPr>
          <w:b/>
          <w:bCs/>
          <w:sz w:val="28"/>
          <w:szCs w:val="28"/>
        </w:rPr>
      </w:pPr>
    </w:p>
    <w:p w:rsidR="00E74E28" w:rsidRDefault="00E74E28" w:rsidP="00E74E28">
      <w:pPr>
        <w:rPr>
          <w:sz w:val="28"/>
          <w:szCs w:val="28"/>
        </w:rPr>
      </w:pPr>
      <w:r>
        <w:rPr>
          <w:b/>
          <w:bCs/>
          <w:sz w:val="28"/>
          <w:szCs w:val="28"/>
        </w:rPr>
        <w:t>4</w:t>
      </w:r>
      <w:r>
        <w:rPr>
          <w:sz w:val="28"/>
          <w:szCs w:val="28"/>
        </w:rPr>
        <w:t>. Обнародовать:</w:t>
      </w:r>
    </w:p>
    <w:p w:rsidR="00E74E28" w:rsidRDefault="00E74E28" w:rsidP="00E74E28">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E74E28" w:rsidRDefault="00E74E28" w:rsidP="00E74E28">
      <w:pPr>
        <w:rPr>
          <w:sz w:val="28"/>
          <w:szCs w:val="28"/>
        </w:rPr>
      </w:pPr>
      <w:r>
        <w:rPr>
          <w:sz w:val="28"/>
          <w:szCs w:val="28"/>
        </w:rPr>
        <w:t xml:space="preserve">Веселокутская  библиотека – 1экз </w:t>
      </w:r>
    </w:p>
    <w:p w:rsidR="00E74E28" w:rsidRDefault="00E74E28" w:rsidP="00E74E28">
      <w:pPr>
        <w:rPr>
          <w:sz w:val="28"/>
          <w:szCs w:val="28"/>
        </w:rPr>
      </w:pPr>
      <w:r>
        <w:rPr>
          <w:sz w:val="28"/>
          <w:szCs w:val="28"/>
        </w:rPr>
        <w:t>Медяковская  библиотека – 1 экз</w:t>
      </w:r>
    </w:p>
    <w:p w:rsidR="00E74E28" w:rsidRDefault="00E74E28" w:rsidP="00E74E28">
      <w:pPr>
        <w:rPr>
          <w:sz w:val="28"/>
          <w:szCs w:val="28"/>
        </w:rPr>
      </w:pPr>
      <w:r>
        <w:rPr>
          <w:sz w:val="28"/>
          <w:szCs w:val="28"/>
        </w:rPr>
        <w:t>Украинский  клуб – 1 экз.</w:t>
      </w:r>
    </w:p>
    <w:p w:rsidR="00E74E28" w:rsidRDefault="00E74E28" w:rsidP="00E74E28">
      <w:pPr>
        <w:rPr>
          <w:sz w:val="28"/>
          <w:szCs w:val="28"/>
        </w:rPr>
      </w:pPr>
      <w:r>
        <w:rPr>
          <w:sz w:val="28"/>
          <w:szCs w:val="28"/>
        </w:rPr>
        <w:t>Аполихинский  клуб- 1экз.</w:t>
      </w:r>
    </w:p>
    <w:p w:rsidR="00E74E28" w:rsidRDefault="00E74E28" w:rsidP="00E74E28">
      <w:pPr>
        <w:rPr>
          <w:sz w:val="28"/>
          <w:szCs w:val="28"/>
        </w:rPr>
      </w:pPr>
      <w:r>
        <w:rPr>
          <w:sz w:val="28"/>
          <w:szCs w:val="28"/>
        </w:rPr>
        <w:t>4.2.Распространение  через  депутатов  Медяковского  сельсовета и</w:t>
      </w:r>
    </w:p>
    <w:p w:rsidR="00E74E28" w:rsidRDefault="00E74E28" w:rsidP="00E74E28">
      <w:pPr>
        <w:rPr>
          <w:sz w:val="28"/>
          <w:szCs w:val="28"/>
        </w:rPr>
      </w:pPr>
      <w:r>
        <w:rPr>
          <w:sz w:val="28"/>
          <w:szCs w:val="28"/>
        </w:rPr>
        <w:t>культорганизаторов  МУ КДЦ «Медяковское» 40 экз</w:t>
      </w:r>
    </w:p>
    <w:p w:rsidR="00E74E28" w:rsidRDefault="00E74E28" w:rsidP="00E74E28">
      <w:pPr>
        <w:rPr>
          <w:sz w:val="28"/>
          <w:szCs w:val="28"/>
        </w:rPr>
      </w:pPr>
    </w:p>
    <w:p w:rsidR="00E74E28" w:rsidRDefault="00E74E28" w:rsidP="00E74E28">
      <w:pPr>
        <w:rPr>
          <w:sz w:val="28"/>
          <w:szCs w:val="28"/>
        </w:rPr>
      </w:pPr>
    </w:p>
    <w:p w:rsidR="00E74E28" w:rsidRDefault="00E74E28" w:rsidP="00E74E28">
      <w:pPr>
        <w:rPr>
          <w:sz w:val="28"/>
          <w:szCs w:val="28"/>
        </w:rPr>
      </w:pPr>
      <w:r>
        <w:rPr>
          <w:sz w:val="28"/>
          <w:szCs w:val="28"/>
        </w:rPr>
        <w:t>Специалист  2 разряда                                                 О.Н.Манжаева</w:t>
      </w:r>
    </w:p>
    <w:p w:rsidR="00E74E28" w:rsidRDefault="00E74E28" w:rsidP="00E74E28">
      <w:pPr>
        <w:ind w:left="-360" w:right="-185"/>
        <w:rPr>
          <w:sz w:val="28"/>
          <w:szCs w:val="28"/>
        </w:rPr>
      </w:pPr>
    </w:p>
    <w:p w:rsidR="00E74E28" w:rsidRDefault="00E74E28" w:rsidP="00E74E28">
      <w:pPr>
        <w:ind w:left="-360" w:right="-185"/>
        <w:rPr>
          <w:sz w:val="28"/>
          <w:szCs w:val="28"/>
        </w:rPr>
      </w:pPr>
    </w:p>
    <w:p w:rsidR="00E74E28" w:rsidRPr="004A282A" w:rsidRDefault="00E74E28" w:rsidP="00E74E28">
      <w:pPr>
        <w:rPr>
          <w:sz w:val="28"/>
          <w:szCs w:val="28"/>
        </w:rPr>
      </w:pPr>
    </w:p>
    <w:p w:rsidR="00E74E28" w:rsidRDefault="00E74E28" w:rsidP="004A282A">
      <w:pPr>
        <w:rPr>
          <w:sz w:val="28"/>
          <w:szCs w:val="28"/>
        </w:rPr>
      </w:pPr>
    </w:p>
    <w:p w:rsidR="00210485" w:rsidRDefault="00210485" w:rsidP="004A282A">
      <w:pPr>
        <w:rPr>
          <w:sz w:val="28"/>
          <w:szCs w:val="28"/>
        </w:rPr>
      </w:pPr>
    </w:p>
    <w:p w:rsidR="00210485" w:rsidRDefault="00210485" w:rsidP="00210485">
      <w:pPr>
        <w:jc w:val="center"/>
        <w:rPr>
          <w:b/>
          <w:i/>
          <w:sz w:val="32"/>
          <w:szCs w:val="32"/>
        </w:rPr>
      </w:pPr>
      <w:r>
        <w:rPr>
          <w:b/>
          <w:i/>
          <w:sz w:val="32"/>
          <w:szCs w:val="32"/>
        </w:rPr>
        <w:lastRenderedPageBreak/>
        <w:t>ИНФОРМАЦИОННЫЙ   БЮЛЛЕТЕНЬ</w:t>
      </w:r>
    </w:p>
    <w:p w:rsidR="00210485" w:rsidRDefault="00210485" w:rsidP="00210485">
      <w:pPr>
        <w:jc w:val="center"/>
        <w:rPr>
          <w:b/>
          <w:i/>
          <w:sz w:val="28"/>
          <w:szCs w:val="28"/>
        </w:rPr>
      </w:pPr>
      <w:r>
        <w:rPr>
          <w:b/>
          <w:i/>
          <w:sz w:val="28"/>
          <w:szCs w:val="28"/>
        </w:rPr>
        <w:t>ПЕРИОДИЧЕСКОЕ ИЗДАНИЕ</w:t>
      </w:r>
    </w:p>
    <w:p w:rsidR="00210485" w:rsidRDefault="00210485" w:rsidP="00210485">
      <w:pPr>
        <w:jc w:val="center"/>
        <w:rPr>
          <w:b/>
          <w:sz w:val="40"/>
          <w:szCs w:val="40"/>
        </w:rPr>
      </w:pPr>
      <w:r>
        <w:rPr>
          <w:b/>
          <w:sz w:val="40"/>
          <w:szCs w:val="40"/>
        </w:rPr>
        <w:t>администрации    Медяковского  сельсовета Купинского района  Новосибирской  области</w:t>
      </w:r>
    </w:p>
    <w:p w:rsidR="00210485" w:rsidRDefault="00210485" w:rsidP="00210485">
      <w:pPr>
        <w:rPr>
          <w:b/>
          <w:sz w:val="40"/>
          <w:szCs w:val="40"/>
        </w:rPr>
      </w:pPr>
    </w:p>
    <w:p w:rsidR="00210485" w:rsidRDefault="00210485" w:rsidP="00210485">
      <w:pPr>
        <w:jc w:val="center"/>
        <w:rPr>
          <w:b/>
          <w:sz w:val="56"/>
          <w:szCs w:val="56"/>
        </w:rPr>
      </w:pPr>
      <w:r>
        <w:rPr>
          <w:b/>
          <w:sz w:val="56"/>
          <w:szCs w:val="56"/>
        </w:rPr>
        <w:t>«МУНИЦИПАЛЬНЫЕ</w:t>
      </w:r>
    </w:p>
    <w:p w:rsidR="00210485" w:rsidRDefault="00210485" w:rsidP="00210485">
      <w:pPr>
        <w:jc w:val="center"/>
        <w:rPr>
          <w:sz w:val="56"/>
          <w:szCs w:val="56"/>
        </w:rPr>
      </w:pPr>
      <w:r>
        <w:rPr>
          <w:b/>
          <w:sz w:val="56"/>
          <w:szCs w:val="56"/>
        </w:rPr>
        <w:t xml:space="preserve">ВЕДОМОСТИ»  </w:t>
      </w:r>
      <w:r>
        <w:rPr>
          <w:sz w:val="56"/>
          <w:szCs w:val="56"/>
        </w:rPr>
        <w:t>№ 16</w:t>
      </w:r>
    </w:p>
    <w:p w:rsidR="00210485" w:rsidRDefault="00210485" w:rsidP="00210485">
      <w:pPr>
        <w:jc w:val="center"/>
        <w:rPr>
          <w:b/>
          <w:sz w:val="28"/>
          <w:szCs w:val="28"/>
        </w:rPr>
      </w:pPr>
      <w:r>
        <w:rPr>
          <w:b/>
          <w:sz w:val="28"/>
          <w:szCs w:val="28"/>
        </w:rPr>
        <w:t>орган по обнародованию правовых актов</w:t>
      </w:r>
    </w:p>
    <w:p w:rsidR="00210485" w:rsidRDefault="00210485" w:rsidP="00210485">
      <w:pPr>
        <w:tabs>
          <w:tab w:val="left" w:pos="3405"/>
        </w:tabs>
        <w:rPr>
          <w:sz w:val="28"/>
          <w:szCs w:val="28"/>
        </w:rPr>
      </w:pPr>
    </w:p>
    <w:p w:rsidR="00210485" w:rsidRPr="00B902D3" w:rsidRDefault="00210485" w:rsidP="00210485">
      <w:pPr>
        <w:shd w:val="clear" w:color="auto" w:fill="FFFFFF"/>
        <w:spacing w:after="161" w:line="259" w:lineRule="atLeast"/>
        <w:jc w:val="both"/>
        <w:outlineLvl w:val="0"/>
        <w:rPr>
          <w:color w:val="000000"/>
          <w:kern w:val="36"/>
          <w:sz w:val="28"/>
          <w:szCs w:val="28"/>
        </w:rPr>
      </w:pPr>
      <w:r w:rsidRPr="00B902D3">
        <w:rPr>
          <w:color w:val="000000"/>
          <w:kern w:val="36"/>
          <w:sz w:val="28"/>
          <w:szCs w:val="28"/>
        </w:rPr>
        <w:t xml:space="preserve">МЧС напоминает: «Неконтролируемое сжигание сухой травы и мусора в весенне-летний период приводит к увеличению количества пожаров». </w:t>
      </w:r>
    </w:p>
    <w:p w:rsidR="00210485" w:rsidRPr="00B902D3" w:rsidRDefault="00210485" w:rsidP="00210485">
      <w:pPr>
        <w:jc w:val="both"/>
        <w:rPr>
          <w:sz w:val="28"/>
          <w:szCs w:val="28"/>
        </w:rPr>
      </w:pP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 xml:space="preserve">Отдел надзорной деятельности </w:t>
      </w:r>
      <w:r>
        <w:rPr>
          <w:color w:val="000000"/>
          <w:sz w:val="28"/>
          <w:szCs w:val="28"/>
        </w:rPr>
        <w:t xml:space="preserve">и профилактической работы </w:t>
      </w:r>
      <w:r w:rsidRPr="00B902D3">
        <w:rPr>
          <w:color w:val="000000"/>
          <w:sz w:val="28"/>
          <w:szCs w:val="28"/>
        </w:rPr>
        <w:t xml:space="preserve">по Купинскому </w:t>
      </w:r>
      <w:r>
        <w:rPr>
          <w:color w:val="000000"/>
          <w:sz w:val="28"/>
          <w:szCs w:val="28"/>
        </w:rPr>
        <w:t>и Чистоозерному районам</w:t>
      </w:r>
      <w:r w:rsidRPr="00B902D3">
        <w:rPr>
          <w:color w:val="000000"/>
          <w:sz w:val="28"/>
          <w:szCs w:val="28"/>
        </w:rPr>
        <w:t xml:space="preserve"> напоминает и призывает граждан и руководителей организаций соблюдать требования пожарной безопасности: в первую очередь не разжигать костры, не устраивать сельскохозяйственных  палов, так как идет пожаро</w:t>
      </w:r>
      <w:r>
        <w:rPr>
          <w:color w:val="000000"/>
          <w:sz w:val="28"/>
          <w:szCs w:val="28"/>
        </w:rPr>
        <w:t>о</w:t>
      </w:r>
      <w:r w:rsidRPr="00B902D3">
        <w:rPr>
          <w:color w:val="000000"/>
          <w:sz w:val="28"/>
          <w:szCs w:val="28"/>
        </w:rPr>
        <w:t>пасный период. К слову, по сухой траве пламя распространяется со скоростью один метр в секунду.</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Огонь, от разведенного костра, может перекинуться на лесные насаждения, жилые дома граждан, иногда возникает угроза функционированию транспортных коммуникаций (автомобильные трассы). Бывают случаи, когда в подобных пожарах погибают и получают травмы люди.</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 xml:space="preserve">Отдел надзорной деятельности </w:t>
      </w:r>
      <w:r>
        <w:rPr>
          <w:color w:val="000000"/>
          <w:sz w:val="28"/>
          <w:szCs w:val="28"/>
        </w:rPr>
        <w:t xml:space="preserve">и профилактической работы </w:t>
      </w:r>
      <w:r w:rsidRPr="00B902D3">
        <w:rPr>
          <w:color w:val="000000"/>
          <w:sz w:val="28"/>
          <w:szCs w:val="28"/>
        </w:rPr>
        <w:t xml:space="preserve">по Купинскому </w:t>
      </w:r>
      <w:r>
        <w:rPr>
          <w:color w:val="000000"/>
          <w:sz w:val="28"/>
          <w:szCs w:val="28"/>
        </w:rPr>
        <w:t>и Чистоозерному районам</w:t>
      </w:r>
      <w:r w:rsidRPr="00B902D3">
        <w:rPr>
          <w:color w:val="000000"/>
          <w:sz w:val="28"/>
          <w:szCs w:val="28"/>
        </w:rPr>
        <w:t xml:space="preserve"> неоднократно информировал жителей о соблюдении требований пожарной безопасности, в частности при разведении костров. Однако, как показывает практика, жители все также беспечно относятся к безопасности, как своей, так и своих соседей, разводя костры вблизи строений и там, где много сухой травы, тем самым, создавая угрозу возникновения пожара.</w:t>
      </w:r>
    </w:p>
    <w:p w:rsidR="00210485" w:rsidRPr="00B902D3" w:rsidRDefault="00210485" w:rsidP="00210485">
      <w:pPr>
        <w:shd w:val="clear" w:color="auto" w:fill="FFFFFF"/>
        <w:spacing w:after="138" w:line="274" w:lineRule="atLeast"/>
        <w:ind w:right="-185"/>
        <w:jc w:val="both"/>
        <w:rPr>
          <w:color w:val="000000"/>
          <w:sz w:val="28"/>
          <w:szCs w:val="28"/>
        </w:rPr>
      </w:pPr>
      <w:r w:rsidRPr="00B902D3">
        <w:rPr>
          <w:color w:val="000000"/>
          <w:sz w:val="28"/>
          <w:szCs w:val="28"/>
        </w:rPr>
        <w:t>В условиях наступления жаркой, ветреной погоды опасность распространения огня очень велика, особенно, когда костры оставляют без присмотра или поручают смотреть за ними детям, увеличивая вероятность возникновения пожара в несколько раз.</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 xml:space="preserve">Как показывает проведенный анализ, на протяжении ряда лет, в период с начала апреля до конца мая наблюдается увеличение количества пожаров по причине разведения костров и сжигания мусора на приусадебных участках и прилегающей территории. Доля данных происшествий составляет более 20% от общего количества всех происходящих загораний в течение года. Не стал </w:t>
      </w:r>
      <w:r w:rsidRPr="00B902D3">
        <w:rPr>
          <w:color w:val="000000"/>
          <w:sz w:val="28"/>
          <w:szCs w:val="28"/>
        </w:rPr>
        <w:lastRenderedPageBreak/>
        <w:t>исключением и 201</w:t>
      </w:r>
      <w:r>
        <w:rPr>
          <w:color w:val="000000"/>
          <w:sz w:val="28"/>
          <w:szCs w:val="28"/>
        </w:rPr>
        <w:t>6</w:t>
      </w:r>
      <w:r w:rsidRPr="00B902D3">
        <w:rPr>
          <w:color w:val="000000"/>
          <w:sz w:val="28"/>
          <w:szCs w:val="28"/>
        </w:rPr>
        <w:t xml:space="preserve"> год. Так за истекший период 201</w:t>
      </w:r>
      <w:r>
        <w:rPr>
          <w:color w:val="000000"/>
          <w:sz w:val="28"/>
          <w:szCs w:val="28"/>
        </w:rPr>
        <w:t>6</w:t>
      </w:r>
      <w:r w:rsidRPr="00B902D3">
        <w:rPr>
          <w:color w:val="000000"/>
          <w:sz w:val="28"/>
          <w:szCs w:val="28"/>
        </w:rPr>
        <w:t xml:space="preserve"> года в Купинском районе произошло </w:t>
      </w:r>
      <w:r>
        <w:rPr>
          <w:color w:val="000000"/>
          <w:sz w:val="28"/>
          <w:szCs w:val="28"/>
        </w:rPr>
        <w:t>11</w:t>
      </w:r>
      <w:r w:rsidRPr="00B902D3">
        <w:rPr>
          <w:color w:val="000000"/>
          <w:sz w:val="28"/>
          <w:szCs w:val="28"/>
        </w:rPr>
        <w:t xml:space="preserve"> пожаров, </w:t>
      </w:r>
      <w:r w:rsidRPr="00A02AA7">
        <w:rPr>
          <w:sz w:val="28"/>
          <w:szCs w:val="28"/>
        </w:rPr>
        <w:t>59</w:t>
      </w:r>
      <w:r w:rsidRPr="00B902D3">
        <w:rPr>
          <w:color w:val="000000"/>
          <w:sz w:val="28"/>
          <w:szCs w:val="28"/>
        </w:rPr>
        <w:t xml:space="preserve"> загораний.</w:t>
      </w:r>
    </w:p>
    <w:p w:rsidR="00210485" w:rsidRPr="00B902D3" w:rsidRDefault="00210485" w:rsidP="00210485">
      <w:pPr>
        <w:shd w:val="clear" w:color="auto" w:fill="FFFFFF"/>
        <w:spacing w:before="100" w:beforeAutospacing="1" w:after="100" w:afterAutospacing="1"/>
        <w:ind w:firstLine="360"/>
        <w:jc w:val="both"/>
        <w:rPr>
          <w:color w:val="000000"/>
          <w:sz w:val="28"/>
          <w:szCs w:val="28"/>
        </w:rPr>
      </w:pPr>
      <w:r w:rsidRPr="00B902D3">
        <w:rPr>
          <w:color w:val="000000"/>
          <w:sz w:val="28"/>
          <w:szCs w:val="28"/>
        </w:rPr>
        <w:t>Более 90% всех выездов подразделений пожарной охраны за последние недели связаны со сжиганием сухой травы и мусора. Расходуются значительные материальные средства и технические ресурсы подразделений пожарной охраны. Главная опасность от неконтролируемого сжигания сухостоя – это горят жилые дома граждан.</w:t>
      </w:r>
    </w:p>
    <w:p w:rsidR="00210485" w:rsidRPr="00B902D3" w:rsidRDefault="00210485" w:rsidP="00210485">
      <w:pPr>
        <w:shd w:val="clear" w:color="auto" w:fill="FFFFFF"/>
        <w:spacing w:before="100" w:beforeAutospacing="1" w:after="100" w:afterAutospacing="1"/>
        <w:jc w:val="both"/>
        <w:rPr>
          <w:color w:val="000000"/>
          <w:sz w:val="28"/>
          <w:szCs w:val="28"/>
        </w:rPr>
      </w:pPr>
      <w:r w:rsidRPr="00B902D3">
        <w:rPr>
          <w:color w:val="000000"/>
          <w:sz w:val="28"/>
          <w:szCs w:val="28"/>
        </w:rPr>
        <w:t xml:space="preserve"> Только апрель и прошедший период мая по данным космического мониторинга на территории Купинского района зафиксировано </w:t>
      </w:r>
      <w:r>
        <w:rPr>
          <w:color w:val="000000"/>
          <w:sz w:val="28"/>
          <w:szCs w:val="28"/>
        </w:rPr>
        <w:t>11</w:t>
      </w:r>
      <w:r w:rsidRPr="00B902D3">
        <w:rPr>
          <w:color w:val="000000"/>
          <w:sz w:val="28"/>
          <w:szCs w:val="28"/>
        </w:rPr>
        <w:t xml:space="preserve"> термических точек. В связи с этим</w:t>
      </w:r>
      <w:r>
        <w:rPr>
          <w:color w:val="000000"/>
          <w:sz w:val="28"/>
          <w:szCs w:val="28"/>
        </w:rPr>
        <w:t xml:space="preserve"> в</w:t>
      </w:r>
      <w:r w:rsidRPr="00B902D3">
        <w:rPr>
          <w:color w:val="000000"/>
          <w:sz w:val="28"/>
          <w:szCs w:val="28"/>
        </w:rPr>
        <w:t xml:space="preserve"> Купинском районе сотрудник</w:t>
      </w:r>
      <w:r>
        <w:rPr>
          <w:color w:val="000000"/>
          <w:sz w:val="28"/>
          <w:szCs w:val="28"/>
        </w:rPr>
        <w:t>ами</w:t>
      </w:r>
      <w:r w:rsidRPr="00B902D3">
        <w:rPr>
          <w:color w:val="000000"/>
          <w:sz w:val="28"/>
          <w:szCs w:val="28"/>
        </w:rPr>
        <w:t xml:space="preserve"> </w:t>
      </w:r>
      <w:r>
        <w:rPr>
          <w:color w:val="000000"/>
          <w:sz w:val="28"/>
          <w:szCs w:val="28"/>
        </w:rPr>
        <w:t>отдела надзорной деятельности и профилактической работы совместно с пожарно-спасательной частью № 59</w:t>
      </w:r>
      <w:r w:rsidRPr="00B902D3">
        <w:rPr>
          <w:color w:val="000000"/>
          <w:sz w:val="28"/>
          <w:szCs w:val="28"/>
        </w:rPr>
        <w:t xml:space="preserve"> </w:t>
      </w:r>
      <w:r>
        <w:rPr>
          <w:color w:val="000000"/>
          <w:sz w:val="28"/>
          <w:szCs w:val="28"/>
        </w:rPr>
        <w:t xml:space="preserve">ФГКУ «10 отряд ФПС по Новосибирской области», представителями администрации Купинского района проводится </w:t>
      </w:r>
      <w:r w:rsidRPr="00B902D3">
        <w:rPr>
          <w:color w:val="000000"/>
          <w:sz w:val="28"/>
          <w:szCs w:val="28"/>
        </w:rPr>
        <w:t xml:space="preserve"> патрулирование с целью недопущения бесконтрольного сжигания мусора, стерни и сухостоя.</w:t>
      </w:r>
      <w:r>
        <w:rPr>
          <w:color w:val="000000"/>
          <w:sz w:val="28"/>
          <w:szCs w:val="28"/>
        </w:rPr>
        <w:t xml:space="preserve"> В ходе рейдовых мероприятий сотрудниками ОНДиПР по Купинскому и Чистоозерному районам к административной ответственности  за сжигание мусора, старой соломы на территории поселений  в период введения особого противопожарного режима на территории  Купинского района были привлечены к административной ответственности жители с. Благовещенка, с. Рождественка, д. Новониколаевка, д. Киргинцево, п. Сибирский, д. Куликовка, с. Зятьковка.</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Для тех, кто пренебрегает правилами пожарной безопасности, пожарный надзор напоминает, что в соответствии с ч. 1</w:t>
      </w:r>
      <w:r>
        <w:rPr>
          <w:color w:val="000000"/>
          <w:sz w:val="28"/>
          <w:szCs w:val="28"/>
        </w:rPr>
        <w:t xml:space="preserve">, 2, 6 </w:t>
      </w:r>
      <w:r w:rsidRPr="00B902D3">
        <w:rPr>
          <w:color w:val="000000"/>
          <w:sz w:val="28"/>
          <w:szCs w:val="28"/>
        </w:rPr>
        <w:t>ст. 20.4 Кодекса об административных правонарушениях Российской Федерации, за сжигание мусора на территории населенных пунктов с нарушениями норм Правил противопожарного режима в РФ, предусмотрены следующие штрафные санкции:</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 для граждан от 1000 до 1500 рублей, а в рамках особого противопожарного режима от 2000 до 4000 рублей.</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 если в результате нарушения правил пожарной безопасности произойдёт пожар, то размер штрафа составит от 4000 до 5000 рублей</w:t>
      </w:r>
    </w:p>
    <w:p w:rsidR="00210485" w:rsidRPr="00B902D3" w:rsidRDefault="00210485" w:rsidP="00210485">
      <w:pPr>
        <w:shd w:val="clear" w:color="auto" w:fill="FFFFFF"/>
        <w:spacing w:after="138" w:line="274" w:lineRule="atLeast"/>
        <w:jc w:val="both"/>
        <w:rPr>
          <w:color w:val="000000"/>
          <w:sz w:val="28"/>
          <w:szCs w:val="28"/>
        </w:rPr>
      </w:pPr>
      <w:r w:rsidRPr="00B902D3">
        <w:rPr>
          <w:color w:val="000000"/>
          <w:sz w:val="28"/>
          <w:szCs w:val="28"/>
        </w:rPr>
        <w:t xml:space="preserve">- в случае если произойдет пожар с тяжкими последствиями (гибель людей, </w:t>
      </w:r>
      <w:r>
        <w:rPr>
          <w:color w:val="000000"/>
          <w:sz w:val="28"/>
          <w:szCs w:val="28"/>
        </w:rPr>
        <w:t>крупный</w:t>
      </w:r>
      <w:r w:rsidRPr="00B902D3">
        <w:rPr>
          <w:color w:val="000000"/>
          <w:sz w:val="28"/>
          <w:szCs w:val="28"/>
        </w:rPr>
        <w:t xml:space="preserve"> материальный ущерб), то лицо, виновное в возникновении пожара будет привлечено к уголовной ответственности в соответствии с ч. 2 ст. 168 УК РФ, а это уже лишение свободы.</w:t>
      </w:r>
    </w:p>
    <w:p w:rsidR="00210485" w:rsidRPr="00B902D3" w:rsidRDefault="00210485" w:rsidP="00210485">
      <w:pPr>
        <w:shd w:val="clear" w:color="auto" w:fill="FFFFFF"/>
        <w:spacing w:after="138" w:line="274" w:lineRule="atLeast"/>
        <w:jc w:val="both"/>
        <w:rPr>
          <w:sz w:val="28"/>
          <w:szCs w:val="28"/>
        </w:rPr>
      </w:pPr>
      <w:r w:rsidRPr="00B902D3">
        <w:rPr>
          <w:sz w:val="28"/>
          <w:szCs w:val="28"/>
        </w:rPr>
        <w:t>По всем фактам нарушения правил пожарной безопасности отделом надзорной деятельности по Купинскому району принимаются</w:t>
      </w:r>
      <w:r>
        <w:rPr>
          <w:sz w:val="28"/>
          <w:szCs w:val="28"/>
        </w:rPr>
        <w:t>,</w:t>
      </w:r>
      <w:r w:rsidRPr="00B902D3">
        <w:rPr>
          <w:sz w:val="28"/>
          <w:szCs w:val="28"/>
        </w:rPr>
        <w:t xml:space="preserve"> и </w:t>
      </w:r>
      <w:r w:rsidRPr="00B902D3">
        <w:rPr>
          <w:b/>
          <w:sz w:val="28"/>
          <w:szCs w:val="28"/>
          <w:u w:val="single"/>
        </w:rPr>
        <w:t>будут приниматься</w:t>
      </w:r>
      <w:r w:rsidRPr="00B902D3">
        <w:rPr>
          <w:sz w:val="28"/>
          <w:szCs w:val="28"/>
        </w:rPr>
        <w:t xml:space="preserve"> меры административного воздействия во время проведения рейдов. </w:t>
      </w:r>
    </w:p>
    <w:p w:rsidR="00210485" w:rsidRDefault="00210485" w:rsidP="00210485">
      <w:pPr>
        <w:shd w:val="clear" w:color="auto" w:fill="FFFFFF"/>
        <w:spacing w:before="100" w:beforeAutospacing="1" w:after="100" w:afterAutospacing="1"/>
        <w:ind w:firstLine="360"/>
        <w:jc w:val="both"/>
        <w:rPr>
          <w:color w:val="000000"/>
          <w:sz w:val="28"/>
          <w:szCs w:val="28"/>
        </w:rPr>
      </w:pPr>
      <w:r w:rsidRPr="00B902D3">
        <w:rPr>
          <w:color w:val="000000"/>
          <w:sz w:val="28"/>
          <w:szCs w:val="28"/>
        </w:rPr>
        <w:lastRenderedPageBreak/>
        <w:t xml:space="preserve">В случае возникновения пожара или загорания звоните в пожарную охрану по телефону "01" (с сотовых телефонов бесплатно - 010). Помните, ПОЖАР легче предупредить!!!!! </w:t>
      </w:r>
    </w:p>
    <w:p w:rsidR="00210485" w:rsidRPr="00B902D3" w:rsidRDefault="00210485" w:rsidP="00210485">
      <w:pPr>
        <w:shd w:val="clear" w:color="auto" w:fill="FFFFFF"/>
        <w:spacing w:before="100" w:beforeAutospacing="1" w:after="100" w:afterAutospacing="1" w:line="120" w:lineRule="atLeast"/>
        <w:jc w:val="both"/>
        <w:rPr>
          <w:color w:val="000000"/>
          <w:sz w:val="28"/>
          <w:szCs w:val="28"/>
        </w:rPr>
      </w:pPr>
    </w:p>
    <w:p w:rsidR="00210485" w:rsidRDefault="00210485" w:rsidP="00210485">
      <w:pPr>
        <w:shd w:val="clear" w:color="auto" w:fill="FFFFFF"/>
        <w:spacing w:before="100" w:beforeAutospacing="1" w:after="100" w:afterAutospacing="1" w:line="120" w:lineRule="atLeast"/>
        <w:jc w:val="both"/>
        <w:rPr>
          <w:color w:val="000000"/>
          <w:sz w:val="28"/>
          <w:szCs w:val="28"/>
        </w:rPr>
      </w:pPr>
      <w:r>
        <w:rPr>
          <w:color w:val="000000"/>
          <w:sz w:val="28"/>
          <w:szCs w:val="28"/>
        </w:rPr>
        <w:t>Инспектор ОНДиПР по Купинскому и Чистоозерному районам Новосибирской области УНДиПР ГУ МЧС России по Новосибирской области</w:t>
      </w:r>
    </w:p>
    <w:p w:rsidR="00210485" w:rsidRPr="00B902D3" w:rsidRDefault="00210485" w:rsidP="00210485">
      <w:pPr>
        <w:shd w:val="clear" w:color="auto" w:fill="FFFFFF"/>
        <w:spacing w:before="100" w:beforeAutospacing="1" w:after="100" w:afterAutospacing="1"/>
        <w:jc w:val="both"/>
        <w:rPr>
          <w:color w:val="000000"/>
          <w:sz w:val="28"/>
          <w:szCs w:val="28"/>
        </w:rPr>
      </w:pPr>
      <w:r>
        <w:rPr>
          <w:color w:val="000000"/>
          <w:sz w:val="28"/>
          <w:szCs w:val="28"/>
        </w:rPr>
        <w:t>Иванова</w:t>
      </w:r>
      <w:r w:rsidRPr="00DD0D9F">
        <w:rPr>
          <w:color w:val="000000"/>
          <w:sz w:val="28"/>
          <w:szCs w:val="28"/>
        </w:rPr>
        <w:t xml:space="preserve"> </w:t>
      </w:r>
      <w:r>
        <w:rPr>
          <w:color w:val="000000"/>
          <w:sz w:val="28"/>
          <w:szCs w:val="28"/>
        </w:rPr>
        <w:t>Е.Д.</w:t>
      </w:r>
    </w:p>
    <w:p w:rsidR="00210485" w:rsidRDefault="00210485" w:rsidP="00210485">
      <w:pPr>
        <w:contextualSpacing/>
        <w:jc w:val="both"/>
        <w:rPr>
          <w:sz w:val="28"/>
          <w:szCs w:val="28"/>
        </w:rPr>
      </w:pPr>
      <w:r>
        <w:rPr>
          <w:sz w:val="28"/>
          <w:szCs w:val="28"/>
        </w:rPr>
        <w:tab/>
        <w:t xml:space="preserve"> </w:t>
      </w:r>
    </w:p>
    <w:p w:rsidR="00210485" w:rsidRDefault="00210485" w:rsidP="00210485">
      <w:pPr>
        <w:rPr>
          <w:sz w:val="28"/>
          <w:szCs w:val="28"/>
        </w:rPr>
      </w:pPr>
      <w:r>
        <w:rPr>
          <w:b/>
          <w:bCs/>
          <w:sz w:val="28"/>
          <w:szCs w:val="28"/>
        </w:rPr>
        <w:t>2</w:t>
      </w:r>
      <w:r>
        <w:rPr>
          <w:sz w:val="28"/>
          <w:szCs w:val="28"/>
        </w:rPr>
        <w:t>. Тираж  бюллетеня: 50 штук</w:t>
      </w:r>
    </w:p>
    <w:p w:rsidR="00210485" w:rsidRDefault="00210485" w:rsidP="00210485">
      <w:pPr>
        <w:rPr>
          <w:b/>
          <w:sz w:val="28"/>
          <w:szCs w:val="28"/>
        </w:rPr>
      </w:pPr>
    </w:p>
    <w:p w:rsidR="00210485" w:rsidRPr="002D6AE6" w:rsidRDefault="00210485" w:rsidP="00210485">
      <w:pPr>
        <w:rPr>
          <w:sz w:val="28"/>
          <w:szCs w:val="28"/>
        </w:rPr>
      </w:pPr>
      <w:r>
        <w:rPr>
          <w:b/>
          <w:sz w:val="28"/>
          <w:szCs w:val="28"/>
        </w:rPr>
        <w:t>3. Дата  выпуска</w:t>
      </w:r>
      <w:r>
        <w:rPr>
          <w:b/>
          <w:sz w:val="40"/>
          <w:szCs w:val="40"/>
        </w:rPr>
        <w:t>:  12.05. 2016 года</w:t>
      </w:r>
    </w:p>
    <w:p w:rsidR="00210485" w:rsidRDefault="00210485" w:rsidP="00210485">
      <w:pPr>
        <w:rPr>
          <w:b/>
          <w:bCs/>
          <w:sz w:val="28"/>
          <w:szCs w:val="28"/>
        </w:rPr>
      </w:pPr>
    </w:p>
    <w:p w:rsidR="00210485" w:rsidRDefault="00210485" w:rsidP="00210485">
      <w:pPr>
        <w:rPr>
          <w:sz w:val="28"/>
          <w:szCs w:val="28"/>
        </w:rPr>
      </w:pPr>
      <w:r>
        <w:rPr>
          <w:b/>
          <w:bCs/>
          <w:sz w:val="28"/>
          <w:szCs w:val="28"/>
        </w:rPr>
        <w:t>4</w:t>
      </w:r>
      <w:r>
        <w:rPr>
          <w:sz w:val="28"/>
          <w:szCs w:val="28"/>
        </w:rPr>
        <w:t>. Обнародовать:</w:t>
      </w:r>
    </w:p>
    <w:p w:rsidR="00210485" w:rsidRDefault="00210485" w:rsidP="00210485">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210485" w:rsidRDefault="00210485" w:rsidP="00210485">
      <w:pPr>
        <w:rPr>
          <w:sz w:val="28"/>
          <w:szCs w:val="28"/>
        </w:rPr>
      </w:pPr>
      <w:r>
        <w:rPr>
          <w:sz w:val="28"/>
          <w:szCs w:val="28"/>
        </w:rPr>
        <w:t xml:space="preserve">Веселокутская  библиотека – 1экз </w:t>
      </w:r>
    </w:p>
    <w:p w:rsidR="00210485" w:rsidRDefault="00210485" w:rsidP="00210485">
      <w:pPr>
        <w:rPr>
          <w:sz w:val="28"/>
          <w:szCs w:val="28"/>
        </w:rPr>
      </w:pPr>
      <w:r>
        <w:rPr>
          <w:sz w:val="28"/>
          <w:szCs w:val="28"/>
        </w:rPr>
        <w:t>Медяковская  библиотека – 1 экз</w:t>
      </w:r>
    </w:p>
    <w:p w:rsidR="00210485" w:rsidRDefault="00210485" w:rsidP="00210485">
      <w:pPr>
        <w:rPr>
          <w:sz w:val="28"/>
          <w:szCs w:val="28"/>
        </w:rPr>
      </w:pPr>
      <w:r>
        <w:rPr>
          <w:sz w:val="28"/>
          <w:szCs w:val="28"/>
        </w:rPr>
        <w:t>Украинский  клуб – 1 экз.</w:t>
      </w:r>
    </w:p>
    <w:p w:rsidR="00210485" w:rsidRDefault="00210485" w:rsidP="00210485">
      <w:pPr>
        <w:rPr>
          <w:sz w:val="28"/>
          <w:szCs w:val="28"/>
        </w:rPr>
      </w:pPr>
      <w:r>
        <w:rPr>
          <w:sz w:val="28"/>
          <w:szCs w:val="28"/>
        </w:rPr>
        <w:t>Аполихинский  клуб- 1экз.</w:t>
      </w:r>
    </w:p>
    <w:p w:rsidR="00210485" w:rsidRDefault="00210485" w:rsidP="00210485">
      <w:pPr>
        <w:rPr>
          <w:sz w:val="28"/>
          <w:szCs w:val="28"/>
        </w:rPr>
      </w:pPr>
      <w:r>
        <w:rPr>
          <w:sz w:val="28"/>
          <w:szCs w:val="28"/>
        </w:rPr>
        <w:t>4.2.Распространение  через  депутатов  Медяковского  сельсовета и</w:t>
      </w:r>
    </w:p>
    <w:p w:rsidR="00210485" w:rsidRDefault="00210485" w:rsidP="00210485">
      <w:pPr>
        <w:rPr>
          <w:sz w:val="28"/>
          <w:szCs w:val="28"/>
        </w:rPr>
      </w:pPr>
      <w:r>
        <w:rPr>
          <w:sz w:val="28"/>
          <w:szCs w:val="28"/>
        </w:rPr>
        <w:t>культорганизаторов  МУ КДЦ «Медяковское» 40 экз</w:t>
      </w:r>
    </w:p>
    <w:p w:rsidR="00210485" w:rsidRDefault="00210485" w:rsidP="00210485">
      <w:pPr>
        <w:rPr>
          <w:sz w:val="28"/>
          <w:szCs w:val="28"/>
        </w:rPr>
      </w:pPr>
    </w:p>
    <w:p w:rsidR="00210485" w:rsidRDefault="00210485" w:rsidP="00210485">
      <w:pPr>
        <w:rPr>
          <w:sz w:val="28"/>
          <w:szCs w:val="28"/>
        </w:rPr>
      </w:pPr>
    </w:p>
    <w:p w:rsidR="00210485" w:rsidRDefault="00210485" w:rsidP="00210485">
      <w:pPr>
        <w:rPr>
          <w:sz w:val="28"/>
          <w:szCs w:val="28"/>
        </w:rPr>
      </w:pPr>
      <w:r>
        <w:rPr>
          <w:sz w:val="28"/>
          <w:szCs w:val="28"/>
        </w:rPr>
        <w:t>Специалист  2 разряда                                                 О.Н.Манжаева</w:t>
      </w:r>
    </w:p>
    <w:p w:rsidR="00210485" w:rsidRDefault="00210485" w:rsidP="00210485">
      <w:pPr>
        <w:ind w:left="-360" w:right="-185"/>
        <w:rPr>
          <w:sz w:val="28"/>
          <w:szCs w:val="28"/>
        </w:rPr>
      </w:pPr>
    </w:p>
    <w:p w:rsidR="00210485" w:rsidRDefault="00210485" w:rsidP="00210485">
      <w:pPr>
        <w:ind w:left="-360" w:right="-185"/>
        <w:rPr>
          <w:sz w:val="28"/>
          <w:szCs w:val="28"/>
        </w:rPr>
      </w:pPr>
    </w:p>
    <w:p w:rsidR="00210485" w:rsidRPr="004A282A" w:rsidRDefault="00210485" w:rsidP="00210485">
      <w:pPr>
        <w:rPr>
          <w:sz w:val="28"/>
          <w:szCs w:val="28"/>
        </w:rPr>
      </w:pPr>
    </w:p>
    <w:p w:rsidR="00210485" w:rsidRPr="00210485" w:rsidRDefault="00210485" w:rsidP="00210485">
      <w:pPr>
        <w:shd w:val="clear" w:color="auto" w:fill="FFFFFF"/>
        <w:spacing w:after="161" w:line="259" w:lineRule="atLeast"/>
        <w:jc w:val="both"/>
        <w:outlineLvl w:val="0"/>
        <w:rPr>
          <w:color w:val="000000"/>
          <w:kern w:val="36"/>
          <w:sz w:val="28"/>
          <w:szCs w:val="28"/>
        </w:rPr>
      </w:pPr>
      <w:r>
        <w:rPr>
          <w:sz w:val="28"/>
          <w:szCs w:val="28"/>
        </w:rPr>
        <w:t>Статья «</w:t>
      </w:r>
      <w:r w:rsidRPr="00B902D3">
        <w:rPr>
          <w:color w:val="000000"/>
          <w:kern w:val="36"/>
          <w:sz w:val="28"/>
          <w:szCs w:val="28"/>
        </w:rPr>
        <w:t>МЧС напоминает: «Неконтролируемое сжигание сухой травы и мусора в весенне-летний период приводит к увеличению количества пожаров»</w:t>
      </w:r>
      <w:r>
        <w:rPr>
          <w:color w:val="000000"/>
          <w:kern w:val="36"/>
          <w:sz w:val="28"/>
          <w:szCs w:val="28"/>
        </w:rPr>
        <w:t xml:space="preserve"> </w:t>
      </w:r>
      <w:r>
        <w:rPr>
          <w:sz w:val="28"/>
          <w:szCs w:val="28"/>
        </w:rPr>
        <w:t xml:space="preserve">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210485" w:rsidRDefault="00210485" w:rsidP="00210485">
      <w:pPr>
        <w:rPr>
          <w:sz w:val="28"/>
          <w:szCs w:val="28"/>
        </w:rPr>
      </w:pPr>
    </w:p>
    <w:p w:rsidR="0025166A" w:rsidRDefault="0025166A" w:rsidP="00210485">
      <w:pPr>
        <w:rPr>
          <w:sz w:val="28"/>
          <w:szCs w:val="28"/>
        </w:rPr>
      </w:pPr>
    </w:p>
    <w:p w:rsidR="0025166A" w:rsidRDefault="0025166A" w:rsidP="00210485">
      <w:pPr>
        <w:rPr>
          <w:sz w:val="28"/>
          <w:szCs w:val="28"/>
        </w:rPr>
      </w:pPr>
    </w:p>
    <w:p w:rsidR="0025166A" w:rsidRDefault="0025166A" w:rsidP="00210485">
      <w:pPr>
        <w:rPr>
          <w:sz w:val="28"/>
          <w:szCs w:val="28"/>
        </w:rPr>
      </w:pPr>
    </w:p>
    <w:p w:rsidR="0025166A" w:rsidRDefault="0025166A" w:rsidP="00210485">
      <w:pPr>
        <w:rPr>
          <w:sz w:val="28"/>
          <w:szCs w:val="28"/>
        </w:rPr>
      </w:pPr>
    </w:p>
    <w:p w:rsidR="0025166A" w:rsidRDefault="0025166A" w:rsidP="00210485">
      <w:pPr>
        <w:rPr>
          <w:sz w:val="28"/>
          <w:szCs w:val="28"/>
        </w:rPr>
      </w:pPr>
    </w:p>
    <w:p w:rsidR="0025166A" w:rsidRDefault="0025166A" w:rsidP="00210485">
      <w:pPr>
        <w:rPr>
          <w:sz w:val="28"/>
          <w:szCs w:val="28"/>
        </w:rPr>
      </w:pPr>
    </w:p>
    <w:p w:rsidR="0025166A" w:rsidRDefault="0025166A" w:rsidP="0025166A">
      <w:pPr>
        <w:jc w:val="center"/>
        <w:rPr>
          <w:b/>
          <w:i/>
          <w:sz w:val="32"/>
          <w:szCs w:val="32"/>
        </w:rPr>
      </w:pPr>
      <w:r>
        <w:rPr>
          <w:b/>
          <w:i/>
          <w:sz w:val="32"/>
          <w:szCs w:val="32"/>
        </w:rPr>
        <w:t>ИНФОРМАЦИОННЫЙ   БЮЛЛЕТЕНЬ</w:t>
      </w:r>
    </w:p>
    <w:p w:rsidR="0025166A" w:rsidRDefault="0025166A" w:rsidP="0025166A">
      <w:pPr>
        <w:jc w:val="center"/>
        <w:rPr>
          <w:b/>
          <w:i/>
          <w:sz w:val="28"/>
          <w:szCs w:val="28"/>
        </w:rPr>
      </w:pPr>
      <w:r>
        <w:rPr>
          <w:b/>
          <w:i/>
          <w:sz w:val="28"/>
          <w:szCs w:val="28"/>
        </w:rPr>
        <w:t>ПЕРИОДИЧЕСКОЕ ИЗДАНИЕ</w:t>
      </w:r>
    </w:p>
    <w:p w:rsidR="0025166A" w:rsidRDefault="0025166A" w:rsidP="0025166A">
      <w:pPr>
        <w:jc w:val="center"/>
        <w:rPr>
          <w:b/>
          <w:sz w:val="40"/>
          <w:szCs w:val="40"/>
        </w:rPr>
      </w:pPr>
      <w:r>
        <w:rPr>
          <w:b/>
          <w:sz w:val="40"/>
          <w:szCs w:val="40"/>
        </w:rPr>
        <w:t>администрации    Медяковского  сельсовета Купинского района  Новосибирской  области</w:t>
      </w:r>
    </w:p>
    <w:p w:rsidR="0025166A" w:rsidRDefault="0025166A" w:rsidP="0025166A">
      <w:pPr>
        <w:rPr>
          <w:b/>
          <w:sz w:val="40"/>
          <w:szCs w:val="40"/>
        </w:rPr>
      </w:pPr>
    </w:p>
    <w:p w:rsidR="0025166A" w:rsidRDefault="0025166A" w:rsidP="0025166A">
      <w:pPr>
        <w:jc w:val="center"/>
        <w:rPr>
          <w:b/>
          <w:sz w:val="56"/>
          <w:szCs w:val="56"/>
        </w:rPr>
      </w:pPr>
      <w:r>
        <w:rPr>
          <w:b/>
          <w:sz w:val="56"/>
          <w:szCs w:val="56"/>
        </w:rPr>
        <w:t>«МУНИЦИПАЛЬНЫЕ</w:t>
      </w:r>
    </w:p>
    <w:p w:rsidR="0025166A" w:rsidRDefault="0025166A" w:rsidP="0025166A">
      <w:pPr>
        <w:jc w:val="center"/>
        <w:rPr>
          <w:sz w:val="56"/>
          <w:szCs w:val="56"/>
        </w:rPr>
      </w:pPr>
      <w:r>
        <w:rPr>
          <w:b/>
          <w:sz w:val="56"/>
          <w:szCs w:val="56"/>
        </w:rPr>
        <w:t xml:space="preserve">ВЕДОМОСТИ»  </w:t>
      </w:r>
      <w:r>
        <w:rPr>
          <w:sz w:val="56"/>
          <w:szCs w:val="56"/>
        </w:rPr>
        <w:t>№ 17</w:t>
      </w:r>
    </w:p>
    <w:p w:rsidR="0025166A" w:rsidRDefault="0025166A" w:rsidP="0025166A">
      <w:pPr>
        <w:jc w:val="center"/>
        <w:rPr>
          <w:b/>
          <w:sz w:val="28"/>
          <w:szCs w:val="28"/>
        </w:rPr>
      </w:pPr>
      <w:r>
        <w:rPr>
          <w:b/>
          <w:sz w:val="28"/>
          <w:szCs w:val="28"/>
        </w:rPr>
        <w:t>орган по обнародованию правовых актов</w:t>
      </w:r>
    </w:p>
    <w:p w:rsidR="0025166A" w:rsidRPr="0025166A" w:rsidRDefault="0025166A" w:rsidP="0025166A">
      <w:pPr>
        <w:rPr>
          <w:sz w:val="28"/>
          <w:szCs w:val="28"/>
        </w:rPr>
      </w:pPr>
    </w:p>
    <w:p w:rsidR="00CE16CE" w:rsidRDefault="00CE16CE" w:rsidP="00CE16CE">
      <w:pPr>
        <w:pStyle w:val="ad"/>
        <w:ind w:firstLine="708"/>
        <w:rPr>
          <w:ins w:id="7" w:author="Unknown"/>
        </w:rPr>
      </w:pPr>
      <w:r>
        <w:rPr>
          <w:rStyle w:val="a3"/>
          <w:sz w:val="40"/>
          <w:szCs w:val="40"/>
        </w:rPr>
        <w:t xml:space="preserve">Вода-опасность !                                                        </w:t>
      </w:r>
      <w:r>
        <w:rPr>
          <w:rFonts w:ascii="Arial" w:hAnsi="Arial" w:cs="Arial"/>
        </w:rPr>
        <w:t xml:space="preserve">                                                    </w:t>
      </w:r>
      <w:ins w:id="8" w:author="Unknown">
        <w:r>
          <w:rPr>
            <w:rFonts w:ascii="Arial" w:hAnsi="Arial" w:cs="Arial"/>
          </w:rPr>
          <w:t>Вода - одна из самых больших опасностей, которую может встретить ребенок. Маленькие дети могут захлебнуться при глубине в несколько сантиметров, да -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ins>
    </w:p>
    <w:p w:rsidR="00CE16CE" w:rsidRDefault="00CE16CE" w:rsidP="00CE16CE">
      <w:pPr>
        <w:pStyle w:val="ad"/>
        <w:rPr>
          <w:ins w:id="9" w:author="Unknown"/>
        </w:rPr>
      </w:pPr>
      <w:ins w:id="10" w:author="Unknown">
        <w:r>
          <w:rPr>
            <w:rFonts w:ascii="Arial" w:hAnsi="Arial" w:cs="Arial"/>
          </w:rPr>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ins>
    </w:p>
    <w:p w:rsidR="00CE16CE" w:rsidRDefault="00CE16CE" w:rsidP="00CE16CE">
      <w:pPr>
        <w:pStyle w:val="ad"/>
        <w:rPr>
          <w:ins w:id="11" w:author="Unknown"/>
        </w:rPr>
      </w:pPr>
      <w:ins w:id="12" w:author="Unknown">
        <w:r>
          <w:rPr>
            <w:rFonts w:ascii="Arial" w:hAnsi="Arial" w:cs="Arial"/>
          </w:rPr>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ins>
    </w:p>
    <w:p w:rsidR="00CE16CE" w:rsidRDefault="00CE16CE" w:rsidP="00CE16CE">
      <w:pPr>
        <w:pStyle w:val="ad"/>
        <w:rPr>
          <w:ins w:id="13" w:author="Unknown"/>
        </w:rPr>
      </w:pPr>
      <w:ins w:id="14" w:author="Unknown">
        <w:r>
          <w:rPr>
            <w:rFonts w:ascii="Arial" w:hAnsi="Arial" w:cs="Arial"/>
          </w:rPr>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ins>
    </w:p>
    <w:p w:rsidR="00CE16CE" w:rsidRDefault="00CE16CE" w:rsidP="00CE16CE">
      <w:pPr>
        <w:pStyle w:val="ad"/>
        <w:rPr>
          <w:ins w:id="15" w:author="Unknown"/>
        </w:rPr>
      </w:pPr>
      <w:ins w:id="16" w:author="Unknown">
        <w:r>
          <w:rPr>
            <w:rFonts w:ascii="Arial" w:hAnsi="Arial" w:cs="Arial"/>
          </w:rPr>
          <w:t>4. Обучение мерам безопасности не ведет к значительному повышению безопасности детей около водоемов.</w:t>
        </w:r>
      </w:ins>
    </w:p>
    <w:p w:rsidR="00CE16CE" w:rsidRDefault="00CE16CE" w:rsidP="00CE16CE">
      <w:pPr>
        <w:pStyle w:val="ad"/>
        <w:rPr>
          <w:ins w:id="17" w:author="Unknown"/>
        </w:rPr>
      </w:pPr>
      <w:ins w:id="18" w:author="Unknown">
        <w:r>
          <w:rPr>
            <w:rFonts w:ascii="Arial" w:hAnsi="Arial" w:cs="Arial"/>
          </w:rPr>
          <w:t>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Всегда, когда малыш находится около воды, выполняйте следующие правила безопасности.</w:t>
        </w:r>
      </w:ins>
    </w:p>
    <w:p w:rsidR="00CE16CE" w:rsidRDefault="00CE16CE" w:rsidP="00CE16CE">
      <w:pPr>
        <w:pStyle w:val="ad"/>
        <w:rPr>
          <w:ins w:id="19" w:author="Unknown"/>
        </w:rPr>
      </w:pPr>
      <w:ins w:id="20" w:author="Unknown">
        <w:r>
          <w:rPr>
            <w:rFonts w:ascii="Arial" w:hAnsi="Arial" w:cs="Arial"/>
          </w:rPr>
          <w:t xml:space="preserve">1. Обращайте внимание на любые водоемы, которые может встретить ребенок — пруды с рыбками, рвы, фонтаны, бочки с водой, лейки — даже ведра, которые вы </w:t>
        </w:r>
        <w:r>
          <w:rPr>
            <w:rFonts w:ascii="Arial" w:hAnsi="Arial" w:cs="Arial"/>
          </w:rPr>
          <w:lastRenderedPageBreak/>
          <w:t>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ins>
    </w:p>
    <w:p w:rsidR="00CE16CE" w:rsidRDefault="00CE16CE" w:rsidP="00CE16CE">
      <w:pPr>
        <w:pStyle w:val="ad"/>
        <w:rPr>
          <w:ins w:id="21" w:author="Unknown"/>
        </w:rPr>
      </w:pPr>
      <w:ins w:id="22" w:author="Unknown">
        <w:r>
          <w:rPr>
            <w:rFonts w:ascii="Arial" w:hAnsi="Arial" w:cs="Arial"/>
          </w:rPr>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ins>
    </w:p>
    <w:p w:rsidR="00CE16CE" w:rsidRDefault="00CE16CE" w:rsidP="00CE16CE">
      <w:pPr>
        <w:pStyle w:val="ad"/>
        <w:rPr>
          <w:ins w:id="23" w:author="Unknown"/>
        </w:rPr>
      </w:pPr>
      <w:ins w:id="24" w:author="Unknown">
        <w:r>
          <w:rPr>
            <w:rFonts w:ascii="Arial" w:hAnsi="Arial" w:cs="Arial"/>
          </w:rPr>
          <w:t>3. Требуйте выполнения правил безопасности: около бассейна нельзя бегать и нельзя никого толкать под воду.</w:t>
        </w:r>
      </w:ins>
    </w:p>
    <w:p w:rsidR="00CE16CE" w:rsidRDefault="00CE16CE" w:rsidP="00CE16CE">
      <w:pPr>
        <w:pStyle w:val="ad"/>
        <w:rPr>
          <w:ins w:id="25" w:author="Unknown"/>
        </w:rPr>
      </w:pPr>
      <w:ins w:id="26" w:author="Unknown">
        <w:r>
          <w:rPr>
            <w:rFonts w:ascii="Arial" w:hAnsi="Arial" w:cs="Arial"/>
          </w:rPr>
          <w:t>4. Не позволяйте детям плавать с надувными игрушками или матрасами. Такие игрушки могут неожиданно сдуться, и ребенок окажется в воде.</w:t>
        </w:r>
      </w:ins>
    </w:p>
    <w:p w:rsidR="00CE16CE" w:rsidRDefault="00CE16CE" w:rsidP="00CE16CE">
      <w:pPr>
        <w:pStyle w:val="ad"/>
        <w:rPr>
          <w:ins w:id="27" w:author="Unknown"/>
        </w:rPr>
      </w:pPr>
      <w:ins w:id="28" w:author="Unknown">
        <w:r>
          <w:rPr>
            <w:rFonts w:ascii="Arial" w:hAnsi="Arial" w:cs="Arial"/>
          </w:rPr>
          <w:t>5. Убедитесь, что глубокая и мелкая части бассейна четко обозначены. Никогда не позволяйте ребенку нырять с мелкой стороны.</w:t>
        </w:r>
      </w:ins>
    </w:p>
    <w:p w:rsidR="00CE16CE" w:rsidRDefault="00CE16CE" w:rsidP="00CE16CE">
      <w:pPr>
        <w:pStyle w:val="ad"/>
        <w:rPr>
          <w:ins w:id="29" w:author="Unknown"/>
        </w:rPr>
      </w:pPr>
      <w:ins w:id="30" w:author="Unknown">
        <w:r>
          <w:rPr>
            <w:rFonts w:ascii="Arial" w:hAnsi="Arial" w:cs="Arial"/>
          </w:rPr>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ins>
    </w:p>
    <w:p w:rsidR="00CE16CE" w:rsidRDefault="00CE16CE" w:rsidP="00CE16CE">
      <w:pPr>
        <w:pStyle w:val="ad"/>
        <w:rPr>
          <w:ins w:id="31" w:author="Unknown"/>
        </w:rPr>
      </w:pPr>
      <w:ins w:id="32" w:author="Unknown">
        <w:r>
          <w:rPr>
            <w:rFonts w:ascii="Arial" w:hAnsi="Arial" w:cs="Arial"/>
          </w:rPr>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ins>
    </w:p>
    <w:p w:rsidR="00CE16CE" w:rsidRDefault="00CE16CE" w:rsidP="00CE16CE">
      <w:pPr>
        <w:pStyle w:val="ad"/>
        <w:rPr>
          <w:ins w:id="33" w:author="Unknown"/>
        </w:rPr>
      </w:pPr>
      <w:ins w:id="34" w:author="Unknown">
        <w:r>
          <w:rPr>
            <w:rFonts w:ascii="Arial" w:hAnsi="Arial" w:cs="Arial"/>
          </w:rPr>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ins>
    </w:p>
    <w:p w:rsidR="00CE16CE" w:rsidRDefault="00CE16CE" w:rsidP="00CE16CE">
      <w:pPr>
        <w:pStyle w:val="ad"/>
        <w:rPr>
          <w:ins w:id="35" w:author="Unknown"/>
        </w:rPr>
      </w:pPr>
      <w:ins w:id="36" w:author="Unknown">
        <w:r>
          <w:rPr>
            <w:rFonts w:ascii="Arial" w:hAnsi="Arial" w:cs="Arial"/>
          </w:rPr>
          <w:t>9. Разного рода СПА и джакузи для маленьких детей опасны, они могут утонуть или перегреться. Не позволяйте детям ими пользоваться.</w:t>
        </w:r>
      </w:ins>
    </w:p>
    <w:p w:rsidR="00CE16CE" w:rsidRDefault="00CE16CE" w:rsidP="00CE16CE">
      <w:pPr>
        <w:pStyle w:val="ad"/>
        <w:rPr>
          <w:ins w:id="37" w:author="Unknown"/>
        </w:rPr>
      </w:pPr>
      <w:ins w:id="38" w:author="Unknown">
        <w:r>
          <w:rPr>
            <w:rFonts w:ascii="Arial" w:hAnsi="Arial" w:cs="Arial"/>
          </w:rPr>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ins>
    </w:p>
    <w:p w:rsidR="00CE16CE" w:rsidRDefault="00CE16CE" w:rsidP="00CE16CE">
      <w:pPr>
        <w:pStyle w:val="ad"/>
        <w:rPr>
          <w:ins w:id="39" w:author="Unknown"/>
        </w:rPr>
      </w:pPr>
      <w:ins w:id="40" w:author="Unknown">
        <w:r>
          <w:rPr>
            <w:rFonts w:ascii="Arial" w:hAnsi="Arial" w:cs="Arial"/>
          </w:rPr>
          <w:t>11. Взрослые не должны употреблять спиртное у воды. Это представляет угрозу и для них, и для детей, за которыми они присматривают.</w:t>
        </w:r>
      </w:ins>
    </w:p>
    <w:p w:rsidR="00CE16CE" w:rsidRDefault="00CE16CE" w:rsidP="00CE16CE">
      <w:pPr>
        <w:pStyle w:val="ad"/>
        <w:rPr>
          <w:ins w:id="41" w:author="Unknown"/>
        </w:rPr>
      </w:pPr>
      <w:ins w:id="42" w:author="Unknown">
        <w:r>
          <w:rPr>
            <w:rFonts w:ascii="Arial" w:hAnsi="Arial" w:cs="Arial"/>
          </w:rPr>
          <w:lastRenderedPageBreak/>
          <w:t>12. Когда дети в воде, вас ничто не должно отвлекать. Телефон, компьютер и другие дела должны подождать, пока дети выйдут из воды.</w:t>
        </w:r>
      </w:ins>
    </w:p>
    <w:p w:rsidR="00CE16CE" w:rsidRDefault="00CE16CE" w:rsidP="00CE16CE">
      <w:pPr>
        <w:rPr>
          <w:b/>
          <w:sz w:val="28"/>
          <w:szCs w:val="28"/>
        </w:rPr>
      </w:pPr>
      <w:r>
        <w:rPr>
          <w:rFonts w:ascii="Arial" w:hAnsi="Arial" w:cs="Arial"/>
          <w:b/>
          <w:sz w:val="28"/>
          <w:szCs w:val="28"/>
        </w:rPr>
        <w:t>Купинское инспекторское отделение ФКУ «Центр ГИМС МЧС России по Новосибирской области»</w:t>
      </w:r>
    </w:p>
    <w:p w:rsidR="0025166A" w:rsidRPr="0025166A" w:rsidRDefault="0025166A" w:rsidP="0025166A">
      <w:pPr>
        <w:rPr>
          <w:sz w:val="28"/>
          <w:szCs w:val="28"/>
        </w:rPr>
      </w:pPr>
    </w:p>
    <w:p w:rsidR="0025166A" w:rsidRDefault="0025166A" w:rsidP="0025166A">
      <w:pPr>
        <w:contextualSpacing/>
        <w:jc w:val="both"/>
        <w:rPr>
          <w:sz w:val="28"/>
          <w:szCs w:val="28"/>
        </w:rPr>
      </w:pPr>
    </w:p>
    <w:p w:rsidR="0025166A" w:rsidRDefault="0025166A" w:rsidP="0025166A">
      <w:pPr>
        <w:rPr>
          <w:sz w:val="28"/>
          <w:szCs w:val="28"/>
        </w:rPr>
      </w:pPr>
      <w:r>
        <w:rPr>
          <w:b/>
          <w:bCs/>
          <w:sz w:val="28"/>
          <w:szCs w:val="28"/>
        </w:rPr>
        <w:t>2</w:t>
      </w:r>
      <w:r>
        <w:rPr>
          <w:sz w:val="28"/>
          <w:szCs w:val="28"/>
        </w:rPr>
        <w:t>. Тираж  бюллетеня: 50 штук</w:t>
      </w:r>
    </w:p>
    <w:p w:rsidR="0025166A" w:rsidRDefault="0025166A" w:rsidP="0025166A">
      <w:pPr>
        <w:rPr>
          <w:b/>
          <w:sz w:val="28"/>
          <w:szCs w:val="28"/>
        </w:rPr>
      </w:pPr>
    </w:p>
    <w:p w:rsidR="0025166A" w:rsidRPr="002D6AE6" w:rsidRDefault="0025166A" w:rsidP="0025166A">
      <w:pPr>
        <w:rPr>
          <w:sz w:val="28"/>
          <w:szCs w:val="28"/>
        </w:rPr>
      </w:pPr>
      <w:r>
        <w:rPr>
          <w:b/>
          <w:sz w:val="28"/>
          <w:szCs w:val="28"/>
        </w:rPr>
        <w:t>3. Дата  выпуска</w:t>
      </w:r>
      <w:r>
        <w:rPr>
          <w:b/>
          <w:sz w:val="40"/>
          <w:szCs w:val="40"/>
        </w:rPr>
        <w:t xml:space="preserve">:  </w:t>
      </w:r>
      <w:r w:rsidR="00CE16CE">
        <w:rPr>
          <w:b/>
          <w:sz w:val="40"/>
          <w:szCs w:val="40"/>
        </w:rPr>
        <w:t>19</w:t>
      </w:r>
      <w:r>
        <w:rPr>
          <w:b/>
          <w:sz w:val="40"/>
          <w:szCs w:val="40"/>
        </w:rPr>
        <w:t>.05. 2016 года</w:t>
      </w:r>
    </w:p>
    <w:p w:rsidR="0025166A" w:rsidRDefault="0025166A" w:rsidP="0025166A">
      <w:pPr>
        <w:rPr>
          <w:b/>
          <w:bCs/>
          <w:sz w:val="28"/>
          <w:szCs w:val="28"/>
        </w:rPr>
      </w:pPr>
    </w:p>
    <w:p w:rsidR="0025166A" w:rsidRDefault="0025166A" w:rsidP="0025166A">
      <w:pPr>
        <w:rPr>
          <w:sz w:val="28"/>
          <w:szCs w:val="28"/>
        </w:rPr>
      </w:pPr>
      <w:r>
        <w:rPr>
          <w:b/>
          <w:bCs/>
          <w:sz w:val="28"/>
          <w:szCs w:val="28"/>
        </w:rPr>
        <w:t>4</w:t>
      </w:r>
      <w:r>
        <w:rPr>
          <w:sz w:val="28"/>
          <w:szCs w:val="28"/>
        </w:rPr>
        <w:t>. Обнародовать:</w:t>
      </w:r>
    </w:p>
    <w:p w:rsidR="0025166A" w:rsidRDefault="0025166A" w:rsidP="0025166A">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25166A" w:rsidRDefault="0025166A" w:rsidP="0025166A">
      <w:pPr>
        <w:rPr>
          <w:sz w:val="28"/>
          <w:szCs w:val="28"/>
        </w:rPr>
      </w:pPr>
      <w:r>
        <w:rPr>
          <w:sz w:val="28"/>
          <w:szCs w:val="28"/>
        </w:rPr>
        <w:t xml:space="preserve">Веселокутская  библиотека – 1экз </w:t>
      </w:r>
    </w:p>
    <w:p w:rsidR="0025166A" w:rsidRDefault="0025166A" w:rsidP="0025166A">
      <w:pPr>
        <w:rPr>
          <w:sz w:val="28"/>
          <w:szCs w:val="28"/>
        </w:rPr>
      </w:pPr>
      <w:r>
        <w:rPr>
          <w:sz w:val="28"/>
          <w:szCs w:val="28"/>
        </w:rPr>
        <w:t>Медяковская  библиотека – 1 экз</w:t>
      </w:r>
    </w:p>
    <w:p w:rsidR="0025166A" w:rsidRDefault="0025166A" w:rsidP="0025166A">
      <w:pPr>
        <w:rPr>
          <w:sz w:val="28"/>
          <w:szCs w:val="28"/>
        </w:rPr>
      </w:pPr>
      <w:r>
        <w:rPr>
          <w:sz w:val="28"/>
          <w:szCs w:val="28"/>
        </w:rPr>
        <w:t>Украинский  клуб – 1 экз.</w:t>
      </w:r>
    </w:p>
    <w:p w:rsidR="0025166A" w:rsidRDefault="0025166A" w:rsidP="0025166A">
      <w:pPr>
        <w:rPr>
          <w:sz w:val="28"/>
          <w:szCs w:val="28"/>
        </w:rPr>
      </w:pPr>
      <w:r>
        <w:rPr>
          <w:sz w:val="28"/>
          <w:szCs w:val="28"/>
        </w:rPr>
        <w:t>Аполихинский  клуб- 1экз.</w:t>
      </w:r>
    </w:p>
    <w:p w:rsidR="0025166A" w:rsidRDefault="0025166A" w:rsidP="0025166A">
      <w:pPr>
        <w:rPr>
          <w:sz w:val="28"/>
          <w:szCs w:val="28"/>
        </w:rPr>
      </w:pPr>
      <w:r>
        <w:rPr>
          <w:sz w:val="28"/>
          <w:szCs w:val="28"/>
        </w:rPr>
        <w:t>4.2.Распространение  через  депутатов  Медяковского  сельсовета и</w:t>
      </w:r>
    </w:p>
    <w:p w:rsidR="0025166A" w:rsidRDefault="0025166A" w:rsidP="0025166A">
      <w:pPr>
        <w:rPr>
          <w:sz w:val="28"/>
          <w:szCs w:val="28"/>
        </w:rPr>
      </w:pPr>
      <w:r>
        <w:rPr>
          <w:sz w:val="28"/>
          <w:szCs w:val="28"/>
        </w:rPr>
        <w:t>культорганизаторов  МУ КДЦ «Медяковское» 40 экз</w:t>
      </w:r>
    </w:p>
    <w:p w:rsidR="0025166A" w:rsidRDefault="0025166A" w:rsidP="0025166A">
      <w:pPr>
        <w:rPr>
          <w:sz w:val="28"/>
          <w:szCs w:val="28"/>
        </w:rPr>
      </w:pPr>
    </w:p>
    <w:p w:rsidR="0025166A" w:rsidRDefault="0025166A" w:rsidP="0025166A">
      <w:pPr>
        <w:rPr>
          <w:sz w:val="28"/>
          <w:szCs w:val="28"/>
        </w:rPr>
      </w:pPr>
    </w:p>
    <w:p w:rsidR="0025166A" w:rsidRDefault="0025166A" w:rsidP="0025166A">
      <w:pPr>
        <w:rPr>
          <w:sz w:val="28"/>
          <w:szCs w:val="28"/>
        </w:rPr>
      </w:pPr>
      <w:r>
        <w:rPr>
          <w:sz w:val="28"/>
          <w:szCs w:val="28"/>
        </w:rPr>
        <w:t>Специалист  2 разряда                                                 О.Н.Манжаева</w:t>
      </w:r>
    </w:p>
    <w:p w:rsidR="0025166A" w:rsidRDefault="0025166A" w:rsidP="0025166A">
      <w:pPr>
        <w:ind w:left="-360" w:right="-185"/>
        <w:rPr>
          <w:sz w:val="28"/>
          <w:szCs w:val="28"/>
        </w:rPr>
      </w:pPr>
    </w:p>
    <w:p w:rsidR="0025166A" w:rsidRDefault="0025166A" w:rsidP="0025166A">
      <w:pPr>
        <w:ind w:left="-360" w:right="-185"/>
        <w:rPr>
          <w:sz w:val="28"/>
          <w:szCs w:val="28"/>
        </w:rPr>
      </w:pPr>
    </w:p>
    <w:p w:rsidR="00210485" w:rsidRDefault="00210485"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C334BF">
      <w:pPr>
        <w:jc w:val="center"/>
        <w:rPr>
          <w:b/>
          <w:i/>
          <w:sz w:val="32"/>
          <w:szCs w:val="32"/>
        </w:rPr>
      </w:pPr>
      <w:r>
        <w:rPr>
          <w:b/>
          <w:i/>
          <w:sz w:val="32"/>
          <w:szCs w:val="32"/>
        </w:rPr>
        <w:lastRenderedPageBreak/>
        <w:t>ИНФОРМАЦИОННЫЙ   БЮЛЛЕТЕНЬ</w:t>
      </w:r>
    </w:p>
    <w:p w:rsidR="00C334BF" w:rsidRDefault="00C334BF" w:rsidP="00C334BF">
      <w:pPr>
        <w:jc w:val="center"/>
        <w:rPr>
          <w:b/>
          <w:i/>
          <w:sz w:val="28"/>
          <w:szCs w:val="28"/>
        </w:rPr>
      </w:pPr>
      <w:r>
        <w:rPr>
          <w:b/>
          <w:i/>
          <w:sz w:val="28"/>
          <w:szCs w:val="28"/>
        </w:rPr>
        <w:t>ПЕРИОДИЧЕСКОЕ ИЗДАНИЕ</w:t>
      </w:r>
    </w:p>
    <w:p w:rsidR="00C334BF" w:rsidRDefault="00C334BF" w:rsidP="00C334BF">
      <w:pPr>
        <w:jc w:val="center"/>
        <w:rPr>
          <w:b/>
          <w:sz w:val="40"/>
          <w:szCs w:val="40"/>
        </w:rPr>
      </w:pPr>
      <w:r>
        <w:rPr>
          <w:b/>
          <w:sz w:val="40"/>
          <w:szCs w:val="40"/>
        </w:rPr>
        <w:t>администрации    Медяковского  сельсовета Купинского района  Новосибирской  области</w:t>
      </w:r>
    </w:p>
    <w:p w:rsidR="00C334BF" w:rsidRDefault="00C334BF" w:rsidP="00C334BF">
      <w:pPr>
        <w:rPr>
          <w:b/>
          <w:sz w:val="40"/>
          <w:szCs w:val="40"/>
        </w:rPr>
      </w:pPr>
    </w:p>
    <w:p w:rsidR="00C334BF" w:rsidRDefault="00C334BF" w:rsidP="00C334BF">
      <w:pPr>
        <w:jc w:val="center"/>
        <w:rPr>
          <w:b/>
          <w:sz w:val="56"/>
          <w:szCs w:val="56"/>
        </w:rPr>
      </w:pPr>
      <w:r>
        <w:rPr>
          <w:b/>
          <w:sz w:val="56"/>
          <w:szCs w:val="56"/>
        </w:rPr>
        <w:t>«МУНИЦИПАЛЬНЫЕ</w:t>
      </w:r>
    </w:p>
    <w:p w:rsidR="00C334BF" w:rsidRDefault="00C334BF" w:rsidP="00C334BF">
      <w:pPr>
        <w:jc w:val="center"/>
        <w:rPr>
          <w:sz w:val="56"/>
          <w:szCs w:val="56"/>
        </w:rPr>
      </w:pPr>
      <w:r>
        <w:rPr>
          <w:b/>
          <w:sz w:val="56"/>
          <w:szCs w:val="56"/>
        </w:rPr>
        <w:t xml:space="preserve">ВЕДОМОСТИ»  </w:t>
      </w:r>
      <w:r>
        <w:rPr>
          <w:sz w:val="56"/>
          <w:szCs w:val="56"/>
        </w:rPr>
        <w:t>№ 18</w:t>
      </w:r>
    </w:p>
    <w:p w:rsidR="00C334BF" w:rsidRDefault="00C334BF" w:rsidP="00C334BF">
      <w:pPr>
        <w:jc w:val="center"/>
        <w:rPr>
          <w:b/>
          <w:sz w:val="28"/>
          <w:szCs w:val="28"/>
        </w:rPr>
      </w:pPr>
      <w:r>
        <w:rPr>
          <w:b/>
          <w:sz w:val="28"/>
          <w:szCs w:val="28"/>
        </w:rPr>
        <w:t>орган по обнародованию правовых актов</w:t>
      </w:r>
    </w:p>
    <w:p w:rsidR="00C334BF" w:rsidRPr="0025166A" w:rsidRDefault="00C334BF" w:rsidP="00C334BF">
      <w:pPr>
        <w:rPr>
          <w:sz w:val="28"/>
          <w:szCs w:val="28"/>
        </w:rPr>
      </w:pPr>
    </w:p>
    <w:p w:rsidR="00C334BF" w:rsidRDefault="00C334BF" w:rsidP="0025166A">
      <w:pPr>
        <w:ind w:firstLine="708"/>
        <w:rPr>
          <w:sz w:val="28"/>
          <w:szCs w:val="28"/>
        </w:rPr>
      </w:pPr>
    </w:p>
    <w:p w:rsidR="00C334BF" w:rsidRPr="00026980" w:rsidRDefault="00C334BF" w:rsidP="00C334BF">
      <w:pPr>
        <w:ind w:firstLine="900"/>
        <w:jc w:val="center"/>
        <w:rPr>
          <w:b/>
          <w:bCs/>
          <w:i/>
          <w:iCs/>
        </w:rPr>
      </w:pPr>
      <w:r w:rsidRPr="00026980">
        <w:rPr>
          <w:b/>
          <w:bCs/>
          <w:i/>
          <w:iCs/>
        </w:rPr>
        <w:t>Детская шалость с огнем!</w:t>
      </w:r>
    </w:p>
    <w:p w:rsidR="00C334BF" w:rsidRPr="00026980" w:rsidRDefault="00C334BF" w:rsidP="00C334BF">
      <w:pPr>
        <w:ind w:firstLine="900"/>
        <w:jc w:val="both"/>
      </w:pPr>
      <w:r w:rsidRPr="00026980">
        <w:t xml:space="preserve">Процент пожаров, возникающих от детских шалостей с огнем, стабильно высок и часто последствия их трагичны. </w:t>
      </w:r>
    </w:p>
    <w:p w:rsidR="00C334BF" w:rsidRPr="00026980" w:rsidRDefault="00C334BF" w:rsidP="00C334BF">
      <w:pPr>
        <w:ind w:firstLine="900"/>
        <w:jc w:val="both"/>
      </w:pPr>
      <w:r w:rsidRPr="00026980">
        <w:t xml:space="preserve">Всем известно, как велика любовь детей к огню, порождаемая любопытством и стремлением подражать взрослым.  </w:t>
      </w:r>
      <w:r w:rsidRPr="00026980">
        <w:tab/>
      </w:r>
    </w:p>
    <w:p w:rsidR="00C334BF" w:rsidRPr="00026980" w:rsidRDefault="00C334BF" w:rsidP="00C334BF">
      <w:pPr>
        <w:ind w:firstLine="900"/>
        <w:jc w:val="both"/>
      </w:pPr>
      <w:r w:rsidRPr="00026980">
        <w:t xml:space="preserve">Пожары от детской шалости с огнем возникают тогда, когда дети оставлены без присмотра и предоставлены сами себе. Чаще всего дети погибают в результате пожаров, виновниками которых зачастую они сами и являются. Это происходит от того, что, воспитывая детей, взрослые нередко забывают о необходимости привить им чувство ответственности за шалости с огнем. </w:t>
      </w:r>
    </w:p>
    <w:p w:rsidR="00C334BF" w:rsidRPr="00026980" w:rsidRDefault="00C334BF" w:rsidP="00C334BF">
      <w:pPr>
        <w:ind w:firstLine="900"/>
        <w:jc w:val="both"/>
      </w:pPr>
      <w:r w:rsidRPr="00026980">
        <w:t>Как правило, виноваты во всех детских  шалостях с огнем прежде всего родители, старшие братья и сестры,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C334BF" w:rsidRPr="00026980" w:rsidRDefault="00C334BF" w:rsidP="00C334BF">
      <w:pPr>
        <w:ind w:firstLine="900"/>
        <w:jc w:val="both"/>
        <w:rPr>
          <w:i/>
          <w:iCs/>
        </w:rPr>
      </w:pPr>
      <w:r w:rsidRPr="00026980">
        <w:rPr>
          <w:i/>
          <w:iCs/>
        </w:rPr>
        <w:t xml:space="preserve">Так, 26.05.2016 г. в 12 час 55 мин в с. Усть-Изесс Венгеровского района НСО, в двухквартирном жилом доме по ул. Ленина произошел пожар. В квартире № 2 проживала пожилая женщина с внуком, в квартире № 1 – многодетная семья: отец-К. 1984 г.р., жена- К.1988 г.р. а так же шестеро малолетних детей, старший 2006 г.р. младший 2015 г.р. В ходе проверки было установлено, что 26.05.2016 г. муж К. находился на работе, а его супруга, находясь в состоянии алкогольного опьянения, ушла в магазин, оставив пятерых малолетних детей одних, без присмотра, дома, старший ребенок был в это время на учебе в  школе. Дети играли в ограде дома, один из детей, К. 28.07.2012 г.р., зашел на веранду дома и включил электроплитку, после чего вышел в ограду к остальным детям. Это подтверждается показаниями его сестры К. 24.06.2010 г.р. Через некоторое время дети увидели, что внутри веранды произошло загорание, ни кому из взрослых, проживающих рядом о случившемся не сообщили и спрятались в надворных постройках. Когда жители села увидели пожар, то уже вся квартира внутри была охвачена пламенем. Вернувшись домой, отец-К. попытался выгнать из ограды дома свой автомобиль. Один из первых очевидцев, Шамонин Александр Николаевич, проезжал мимо, увидел возгорание. Зная, что в данном доме проживают дети, и не увидев их на улице рядом с домом, стал искать их обнаружив в надворных постройках, которые уже начали загораться. Шамонин А.Н. взял на руки самых маленьких и унес в огород, а затем вернулся и вывел в огород остальных. В результате пожара двухквартирный дом был полностью уничтожен огнем.  Погибших и травмированных нет. В результате умелых и своевременных действий гр. Шамонина А.Н. по спасению детей, удалось избежать трагических последствий.  </w:t>
      </w:r>
    </w:p>
    <w:p w:rsidR="00C334BF" w:rsidRPr="00026980" w:rsidRDefault="00C334BF" w:rsidP="00C334BF">
      <w:pPr>
        <w:ind w:firstLine="900"/>
        <w:jc w:val="both"/>
      </w:pPr>
      <w:r w:rsidRPr="00026980">
        <w:lastRenderedPageBreak/>
        <w:t>Уважаемы родители! Личным примером учите детей соблюдению привил пожарной безопасности. Только большой заботой о наших детях мы сможем предупредить пожары от детской шалости с огнем, сохранить свой дом, имущество и самое дорогое – жизнь ребенка.</w:t>
      </w:r>
    </w:p>
    <w:p w:rsidR="00C334BF" w:rsidRPr="00026980" w:rsidRDefault="00C334BF" w:rsidP="00C334BF">
      <w:pPr>
        <w:ind w:firstLine="900"/>
        <w:jc w:val="both"/>
      </w:pPr>
      <w:r w:rsidRPr="00026980">
        <w:t>Сотрудниками Отдела надзорной деятельности и профилактической работы по Купинскому и Чистоозерному районам  в мае-июне 2016 запланировано проведение бесед по мерам пожарной безопасности в быту с учащимися образовательных учреждений и их родителями.</w:t>
      </w:r>
    </w:p>
    <w:p w:rsidR="00C334BF" w:rsidRPr="00026980" w:rsidRDefault="00C334BF" w:rsidP="00C334BF">
      <w:pPr>
        <w:ind w:firstLine="900"/>
        <w:jc w:val="both"/>
        <w:rPr>
          <w:b/>
          <w:bCs/>
          <w:u w:val="single"/>
        </w:rPr>
      </w:pPr>
      <w:r w:rsidRPr="00026980">
        <w:t xml:space="preserve">И в завершении хотелось бы напомнить Вам, уважаемые родители, слова Льва Толстого – </w:t>
      </w:r>
      <w:r w:rsidRPr="00026980">
        <w:rPr>
          <w:b/>
          <w:bCs/>
          <w:u w:val="single"/>
        </w:rPr>
        <w:t>воспитание детей начинается с воспитания их родителей.</w:t>
      </w:r>
    </w:p>
    <w:p w:rsidR="00C334BF" w:rsidRPr="00026980" w:rsidRDefault="00C334BF" w:rsidP="00C334BF">
      <w:pPr>
        <w:jc w:val="both"/>
      </w:pPr>
      <w:r w:rsidRPr="00026980">
        <w:t>Инспектор ОНДиПР по Купинскому и Чистоозерному районам</w:t>
      </w:r>
    </w:p>
    <w:p w:rsidR="00C334BF" w:rsidRDefault="00C334BF" w:rsidP="00C334BF">
      <w:pPr>
        <w:jc w:val="both"/>
      </w:pPr>
      <w:r w:rsidRPr="00026980">
        <w:t>капитан внутренней службы                                                                               Елена Иванова</w:t>
      </w:r>
    </w:p>
    <w:p w:rsidR="00C334BF" w:rsidRDefault="00C334BF" w:rsidP="0025166A">
      <w:pPr>
        <w:ind w:firstLine="708"/>
        <w:rPr>
          <w:sz w:val="28"/>
          <w:szCs w:val="28"/>
        </w:rPr>
      </w:pPr>
    </w:p>
    <w:p w:rsidR="00C334BF" w:rsidRDefault="00C334BF" w:rsidP="0025166A">
      <w:pPr>
        <w:ind w:firstLine="708"/>
        <w:rPr>
          <w:sz w:val="28"/>
          <w:szCs w:val="28"/>
        </w:rPr>
      </w:pPr>
    </w:p>
    <w:p w:rsidR="00C334BF" w:rsidRDefault="00C334BF" w:rsidP="00C334BF">
      <w:pPr>
        <w:rPr>
          <w:sz w:val="28"/>
          <w:szCs w:val="28"/>
        </w:rPr>
      </w:pPr>
      <w:r>
        <w:rPr>
          <w:b/>
          <w:bCs/>
          <w:sz w:val="28"/>
          <w:szCs w:val="28"/>
        </w:rPr>
        <w:t>2</w:t>
      </w:r>
      <w:r>
        <w:rPr>
          <w:sz w:val="28"/>
          <w:szCs w:val="28"/>
        </w:rPr>
        <w:t>. Тираж  бюллетеня: 50 штук</w:t>
      </w:r>
    </w:p>
    <w:p w:rsidR="00C334BF" w:rsidRDefault="00C334BF" w:rsidP="00C334BF">
      <w:pPr>
        <w:rPr>
          <w:b/>
          <w:sz w:val="28"/>
          <w:szCs w:val="28"/>
        </w:rPr>
      </w:pPr>
    </w:p>
    <w:p w:rsidR="00C334BF" w:rsidRPr="002D6AE6" w:rsidRDefault="00C334BF" w:rsidP="00C334BF">
      <w:pPr>
        <w:rPr>
          <w:sz w:val="28"/>
          <w:szCs w:val="28"/>
        </w:rPr>
      </w:pPr>
      <w:r>
        <w:rPr>
          <w:b/>
          <w:sz w:val="28"/>
          <w:szCs w:val="28"/>
        </w:rPr>
        <w:t>3. Дата  выпуска</w:t>
      </w:r>
      <w:r>
        <w:rPr>
          <w:b/>
          <w:sz w:val="40"/>
          <w:szCs w:val="40"/>
        </w:rPr>
        <w:t>:  31.05. 2016 года</w:t>
      </w:r>
    </w:p>
    <w:p w:rsidR="00C334BF" w:rsidRDefault="00C334BF" w:rsidP="00C334BF">
      <w:pPr>
        <w:rPr>
          <w:b/>
          <w:bCs/>
          <w:sz w:val="28"/>
          <w:szCs w:val="28"/>
        </w:rPr>
      </w:pPr>
    </w:p>
    <w:p w:rsidR="00C334BF" w:rsidRDefault="00C334BF" w:rsidP="00C334BF">
      <w:pPr>
        <w:rPr>
          <w:sz w:val="28"/>
          <w:szCs w:val="28"/>
        </w:rPr>
      </w:pPr>
      <w:r>
        <w:rPr>
          <w:b/>
          <w:bCs/>
          <w:sz w:val="28"/>
          <w:szCs w:val="28"/>
        </w:rPr>
        <w:t>4</w:t>
      </w:r>
      <w:r>
        <w:rPr>
          <w:sz w:val="28"/>
          <w:szCs w:val="28"/>
        </w:rPr>
        <w:t>. Обнародовать:</w:t>
      </w:r>
    </w:p>
    <w:p w:rsidR="00C334BF" w:rsidRDefault="00C334BF" w:rsidP="00C334BF">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C334BF" w:rsidRDefault="00C334BF" w:rsidP="00C334BF">
      <w:pPr>
        <w:rPr>
          <w:sz w:val="28"/>
          <w:szCs w:val="28"/>
        </w:rPr>
      </w:pPr>
      <w:r>
        <w:rPr>
          <w:sz w:val="28"/>
          <w:szCs w:val="28"/>
        </w:rPr>
        <w:t xml:space="preserve">Веселокутская  библиотека – 1экз </w:t>
      </w:r>
    </w:p>
    <w:p w:rsidR="00C334BF" w:rsidRDefault="00C334BF" w:rsidP="00C334BF">
      <w:pPr>
        <w:rPr>
          <w:sz w:val="28"/>
          <w:szCs w:val="28"/>
        </w:rPr>
      </w:pPr>
      <w:r>
        <w:rPr>
          <w:sz w:val="28"/>
          <w:szCs w:val="28"/>
        </w:rPr>
        <w:t>Медяковская  библиотека – 1 экз</w:t>
      </w:r>
    </w:p>
    <w:p w:rsidR="00C334BF" w:rsidRDefault="00C334BF" w:rsidP="00C334BF">
      <w:pPr>
        <w:rPr>
          <w:sz w:val="28"/>
          <w:szCs w:val="28"/>
        </w:rPr>
      </w:pPr>
      <w:r>
        <w:rPr>
          <w:sz w:val="28"/>
          <w:szCs w:val="28"/>
        </w:rPr>
        <w:t>Украинский  клуб – 1 экз.</w:t>
      </w:r>
    </w:p>
    <w:p w:rsidR="00C334BF" w:rsidRDefault="00C334BF" w:rsidP="00C334BF">
      <w:pPr>
        <w:rPr>
          <w:sz w:val="28"/>
          <w:szCs w:val="28"/>
        </w:rPr>
      </w:pPr>
      <w:r>
        <w:rPr>
          <w:sz w:val="28"/>
          <w:szCs w:val="28"/>
        </w:rPr>
        <w:t>Аполихинский  клуб- 1экз.</w:t>
      </w:r>
    </w:p>
    <w:p w:rsidR="00C334BF" w:rsidRDefault="00C334BF" w:rsidP="00C334BF">
      <w:pPr>
        <w:rPr>
          <w:sz w:val="28"/>
          <w:szCs w:val="28"/>
        </w:rPr>
      </w:pPr>
      <w:r>
        <w:rPr>
          <w:sz w:val="28"/>
          <w:szCs w:val="28"/>
        </w:rPr>
        <w:t>4.2.Распространение  через  депутатов  Медяковского  сельсовета и</w:t>
      </w:r>
    </w:p>
    <w:p w:rsidR="00C334BF" w:rsidRDefault="00C334BF" w:rsidP="00C334BF">
      <w:pPr>
        <w:rPr>
          <w:sz w:val="28"/>
          <w:szCs w:val="28"/>
        </w:rPr>
      </w:pPr>
      <w:r>
        <w:rPr>
          <w:sz w:val="28"/>
          <w:szCs w:val="28"/>
        </w:rPr>
        <w:t>культорганизаторов  МУ КДЦ «Медяковское» 40 экз</w:t>
      </w:r>
    </w:p>
    <w:p w:rsidR="00C334BF" w:rsidRDefault="00C334BF" w:rsidP="00C334BF">
      <w:pPr>
        <w:rPr>
          <w:sz w:val="28"/>
          <w:szCs w:val="28"/>
        </w:rPr>
      </w:pPr>
    </w:p>
    <w:p w:rsidR="00C334BF" w:rsidRDefault="00C334BF" w:rsidP="00C334BF">
      <w:pPr>
        <w:rPr>
          <w:sz w:val="28"/>
          <w:szCs w:val="28"/>
        </w:rPr>
      </w:pPr>
    </w:p>
    <w:p w:rsidR="00C334BF" w:rsidRDefault="00C334BF" w:rsidP="00C334BF">
      <w:pPr>
        <w:rPr>
          <w:sz w:val="28"/>
          <w:szCs w:val="28"/>
        </w:rPr>
      </w:pPr>
      <w:r>
        <w:rPr>
          <w:sz w:val="28"/>
          <w:szCs w:val="28"/>
        </w:rPr>
        <w:t>Специалист  2 разряда                                                 О.Н.Манжаева</w:t>
      </w:r>
    </w:p>
    <w:p w:rsidR="00C334BF" w:rsidRDefault="00C334BF" w:rsidP="00C334BF">
      <w:pPr>
        <w:ind w:left="-360" w:right="-185"/>
        <w:rPr>
          <w:sz w:val="28"/>
          <w:szCs w:val="28"/>
        </w:rPr>
      </w:pPr>
    </w:p>
    <w:p w:rsidR="00C334BF" w:rsidRPr="00210485" w:rsidRDefault="00C334BF" w:rsidP="00C334BF">
      <w:pPr>
        <w:shd w:val="clear" w:color="auto" w:fill="FFFFFF"/>
        <w:spacing w:after="161" w:line="259" w:lineRule="atLeast"/>
        <w:jc w:val="both"/>
        <w:outlineLvl w:val="0"/>
        <w:rPr>
          <w:color w:val="000000"/>
          <w:kern w:val="36"/>
          <w:sz w:val="28"/>
          <w:szCs w:val="28"/>
        </w:rPr>
      </w:pPr>
      <w:r>
        <w:rPr>
          <w:sz w:val="28"/>
          <w:szCs w:val="28"/>
        </w:rPr>
        <w:t>Статья «</w:t>
      </w:r>
      <w:r>
        <w:rPr>
          <w:color w:val="000000"/>
          <w:kern w:val="36"/>
          <w:sz w:val="28"/>
          <w:szCs w:val="28"/>
        </w:rPr>
        <w:t>Детская шалость с огнем</w:t>
      </w:r>
      <w:r w:rsidRPr="00B902D3">
        <w:rPr>
          <w:color w:val="000000"/>
          <w:kern w:val="36"/>
          <w:sz w:val="28"/>
          <w:szCs w:val="28"/>
        </w:rPr>
        <w:t>»</w:t>
      </w:r>
      <w:r>
        <w:rPr>
          <w:color w:val="000000"/>
          <w:kern w:val="36"/>
          <w:sz w:val="28"/>
          <w:szCs w:val="28"/>
        </w:rPr>
        <w:t xml:space="preserve"> </w:t>
      </w:r>
      <w:r>
        <w:rPr>
          <w:sz w:val="28"/>
          <w:szCs w:val="28"/>
        </w:rPr>
        <w:t xml:space="preserve">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C334BF" w:rsidRDefault="00C334BF" w:rsidP="00C334BF">
      <w:pPr>
        <w:rPr>
          <w:sz w:val="28"/>
          <w:szCs w:val="28"/>
        </w:rPr>
      </w:pPr>
    </w:p>
    <w:p w:rsidR="00C334BF" w:rsidRDefault="00C334BF"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25166A">
      <w:pPr>
        <w:ind w:firstLine="708"/>
        <w:rPr>
          <w:sz w:val="28"/>
          <w:szCs w:val="28"/>
        </w:rPr>
      </w:pPr>
    </w:p>
    <w:p w:rsidR="00794F9B" w:rsidRDefault="00794F9B" w:rsidP="00794F9B">
      <w:pPr>
        <w:jc w:val="center"/>
        <w:rPr>
          <w:b/>
          <w:i/>
          <w:sz w:val="32"/>
          <w:szCs w:val="32"/>
        </w:rPr>
      </w:pPr>
      <w:r>
        <w:rPr>
          <w:b/>
          <w:i/>
          <w:sz w:val="32"/>
          <w:szCs w:val="32"/>
        </w:rPr>
        <w:lastRenderedPageBreak/>
        <w:t>ИНФОРМАЦИОННЫЙ   БЮЛЛЕТЕНЬ</w:t>
      </w:r>
    </w:p>
    <w:p w:rsidR="00794F9B" w:rsidRDefault="00794F9B" w:rsidP="00794F9B">
      <w:pPr>
        <w:jc w:val="center"/>
        <w:rPr>
          <w:b/>
          <w:i/>
          <w:sz w:val="28"/>
          <w:szCs w:val="28"/>
        </w:rPr>
      </w:pPr>
      <w:r>
        <w:rPr>
          <w:b/>
          <w:i/>
          <w:sz w:val="28"/>
          <w:szCs w:val="28"/>
        </w:rPr>
        <w:t>ПЕРИОДИЧЕСКОЕ ИЗДАНИЕ</w:t>
      </w:r>
    </w:p>
    <w:p w:rsidR="00794F9B" w:rsidRDefault="00794F9B" w:rsidP="00794F9B">
      <w:pPr>
        <w:jc w:val="center"/>
        <w:rPr>
          <w:b/>
          <w:sz w:val="40"/>
          <w:szCs w:val="40"/>
        </w:rPr>
      </w:pPr>
      <w:r>
        <w:rPr>
          <w:b/>
          <w:sz w:val="40"/>
          <w:szCs w:val="40"/>
        </w:rPr>
        <w:t>администрации    Медяковского  сельсовета Купинского района  Новосибирской  области</w:t>
      </w:r>
    </w:p>
    <w:p w:rsidR="00794F9B" w:rsidRDefault="00794F9B" w:rsidP="00794F9B">
      <w:pPr>
        <w:rPr>
          <w:b/>
          <w:sz w:val="40"/>
          <w:szCs w:val="40"/>
        </w:rPr>
      </w:pPr>
    </w:p>
    <w:p w:rsidR="00794F9B" w:rsidRDefault="00794F9B" w:rsidP="00794F9B">
      <w:pPr>
        <w:jc w:val="center"/>
        <w:rPr>
          <w:b/>
          <w:sz w:val="56"/>
          <w:szCs w:val="56"/>
        </w:rPr>
      </w:pPr>
      <w:r>
        <w:rPr>
          <w:b/>
          <w:sz w:val="56"/>
          <w:szCs w:val="56"/>
        </w:rPr>
        <w:t>«МУНИЦИПАЛЬНЫЕ</w:t>
      </w:r>
    </w:p>
    <w:p w:rsidR="00794F9B" w:rsidRDefault="00794F9B" w:rsidP="00794F9B">
      <w:pPr>
        <w:jc w:val="center"/>
        <w:rPr>
          <w:sz w:val="56"/>
          <w:szCs w:val="56"/>
        </w:rPr>
      </w:pPr>
      <w:r>
        <w:rPr>
          <w:b/>
          <w:sz w:val="56"/>
          <w:szCs w:val="56"/>
        </w:rPr>
        <w:t xml:space="preserve">ВЕДОМОСТИ»  </w:t>
      </w:r>
      <w:r>
        <w:rPr>
          <w:sz w:val="56"/>
          <w:szCs w:val="56"/>
        </w:rPr>
        <w:t>№ 19</w:t>
      </w:r>
    </w:p>
    <w:p w:rsidR="00794F9B" w:rsidRDefault="00794F9B" w:rsidP="00794F9B">
      <w:pPr>
        <w:jc w:val="center"/>
        <w:rPr>
          <w:b/>
          <w:sz w:val="28"/>
          <w:szCs w:val="28"/>
        </w:rPr>
      </w:pPr>
      <w:r>
        <w:rPr>
          <w:b/>
          <w:sz w:val="28"/>
          <w:szCs w:val="28"/>
        </w:rPr>
        <w:t>орган по обнародованию правовых актов</w:t>
      </w:r>
    </w:p>
    <w:p w:rsidR="00794F9B" w:rsidRPr="0025166A" w:rsidRDefault="00794F9B" w:rsidP="00794F9B">
      <w:pPr>
        <w:rPr>
          <w:sz w:val="28"/>
          <w:szCs w:val="28"/>
        </w:rPr>
      </w:pPr>
    </w:p>
    <w:p w:rsidR="00794F9B" w:rsidRPr="002870CA" w:rsidRDefault="00794F9B" w:rsidP="00794F9B">
      <w:pPr>
        <w:jc w:val="center"/>
        <w:rPr>
          <w:sz w:val="28"/>
          <w:szCs w:val="28"/>
        </w:rPr>
      </w:pPr>
      <w:r w:rsidRPr="002870CA">
        <w:rPr>
          <w:sz w:val="28"/>
          <w:szCs w:val="28"/>
        </w:rPr>
        <w:t>АДМИНИСТРАЦИЯ  МЕДЯКОВСКОГО  СЕЛЬСОВЕТА</w:t>
      </w:r>
    </w:p>
    <w:p w:rsidR="00794F9B" w:rsidRPr="002870CA" w:rsidRDefault="00794F9B" w:rsidP="00794F9B">
      <w:pPr>
        <w:jc w:val="center"/>
        <w:rPr>
          <w:sz w:val="28"/>
          <w:szCs w:val="28"/>
        </w:rPr>
      </w:pPr>
      <w:r w:rsidRPr="002870CA">
        <w:rPr>
          <w:sz w:val="28"/>
          <w:szCs w:val="28"/>
        </w:rPr>
        <w:t>КУПИНСКОГО  РАЙОНА  НОВОСИБИРСКОЙ  ОБЛАСТИ</w:t>
      </w:r>
    </w:p>
    <w:p w:rsidR="00794F9B" w:rsidRPr="002870CA" w:rsidRDefault="00794F9B" w:rsidP="00794F9B">
      <w:pPr>
        <w:tabs>
          <w:tab w:val="left" w:pos="3045"/>
        </w:tabs>
        <w:rPr>
          <w:sz w:val="28"/>
          <w:szCs w:val="28"/>
        </w:rPr>
      </w:pPr>
    </w:p>
    <w:p w:rsidR="00794F9B" w:rsidRPr="002870CA" w:rsidRDefault="00794F9B" w:rsidP="00794F9B">
      <w:pPr>
        <w:jc w:val="center"/>
        <w:rPr>
          <w:sz w:val="28"/>
          <w:szCs w:val="28"/>
        </w:rPr>
      </w:pPr>
      <w:r w:rsidRPr="002870CA">
        <w:rPr>
          <w:sz w:val="28"/>
          <w:szCs w:val="28"/>
        </w:rPr>
        <w:t xml:space="preserve"> П О С Т А Н О В Л Е Н И Е</w:t>
      </w:r>
    </w:p>
    <w:p w:rsidR="00794F9B" w:rsidRPr="002870CA" w:rsidRDefault="00794F9B" w:rsidP="00794F9B">
      <w:pPr>
        <w:jc w:val="center"/>
        <w:rPr>
          <w:sz w:val="28"/>
          <w:szCs w:val="28"/>
        </w:rPr>
      </w:pPr>
    </w:p>
    <w:p w:rsidR="00794F9B" w:rsidRPr="002870CA" w:rsidRDefault="00794F9B" w:rsidP="00794F9B">
      <w:pPr>
        <w:rPr>
          <w:sz w:val="28"/>
          <w:szCs w:val="28"/>
        </w:rPr>
      </w:pPr>
      <w:r w:rsidRPr="002870CA">
        <w:rPr>
          <w:sz w:val="28"/>
          <w:szCs w:val="28"/>
        </w:rPr>
        <w:t xml:space="preserve">06.06.2016  </w:t>
      </w:r>
      <w:r>
        <w:rPr>
          <w:sz w:val="28"/>
          <w:szCs w:val="28"/>
        </w:rPr>
        <w:t xml:space="preserve">                                                                                       </w:t>
      </w:r>
      <w:r w:rsidRPr="002870CA">
        <w:rPr>
          <w:sz w:val="28"/>
          <w:szCs w:val="28"/>
        </w:rPr>
        <w:t>№ 57</w:t>
      </w:r>
    </w:p>
    <w:p w:rsidR="00794F9B" w:rsidRPr="00860E37" w:rsidRDefault="00794F9B" w:rsidP="00794F9B">
      <w:pPr>
        <w:jc w:val="center"/>
        <w:rPr>
          <w:sz w:val="28"/>
          <w:szCs w:val="28"/>
        </w:rPr>
      </w:pPr>
      <w:r w:rsidRPr="00860E37">
        <w:rPr>
          <w:sz w:val="28"/>
          <w:szCs w:val="28"/>
        </w:rPr>
        <w:t>Об утверждении Положения</w:t>
      </w:r>
    </w:p>
    <w:p w:rsidR="00794F9B" w:rsidRPr="00860E37" w:rsidRDefault="00794F9B" w:rsidP="00794F9B">
      <w:pPr>
        <w:jc w:val="center"/>
        <w:rPr>
          <w:sz w:val="28"/>
          <w:szCs w:val="28"/>
        </w:rPr>
      </w:pPr>
      <w:r w:rsidRPr="00860E37">
        <w:rPr>
          <w:sz w:val="28"/>
          <w:szCs w:val="28"/>
        </w:rPr>
        <w:t>о наставничестве в администрации Медяковского сельсовета Купинского района Новосибирской области</w:t>
      </w:r>
    </w:p>
    <w:p w:rsidR="00794F9B" w:rsidRPr="002870CA" w:rsidRDefault="00794F9B" w:rsidP="00794F9B">
      <w:pPr>
        <w:jc w:val="center"/>
        <w:rPr>
          <w:b/>
          <w:sz w:val="28"/>
          <w:szCs w:val="28"/>
        </w:rPr>
      </w:pPr>
    </w:p>
    <w:p w:rsidR="00794F9B" w:rsidRPr="00794F9B" w:rsidRDefault="00794F9B" w:rsidP="00794F9B">
      <w:pPr>
        <w:pStyle w:val="ConsPlusNormal"/>
        <w:ind w:firstLine="540"/>
        <w:jc w:val="both"/>
        <w:rPr>
          <w:rFonts w:ascii="Times New Roman" w:hAnsi="Times New Roman" w:cs="Times New Roman"/>
          <w:sz w:val="28"/>
          <w:szCs w:val="28"/>
        </w:rPr>
      </w:pPr>
      <w:r w:rsidRPr="002870CA">
        <w:rPr>
          <w:rFonts w:ascii="Times New Roman" w:hAnsi="Times New Roman" w:cs="Times New Roman"/>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Указом Президента РФ от 07.05.2012 № 601 «Об основных направлениях совершенствования системы государственного управления», </w:t>
      </w:r>
      <w:r>
        <w:rPr>
          <w:rFonts w:ascii="Times New Roman" w:hAnsi="Times New Roman" w:cs="Times New Roman"/>
          <w:sz w:val="28"/>
          <w:szCs w:val="28"/>
        </w:rPr>
        <w:t xml:space="preserve"> с </w:t>
      </w:r>
      <w:r w:rsidRPr="002870CA">
        <w:rPr>
          <w:rFonts w:ascii="Times New Roman" w:hAnsi="Times New Roman" w:cs="Times New Roman"/>
          <w:sz w:val="28"/>
          <w:szCs w:val="28"/>
        </w:rPr>
        <w:t>программой «Развитие муниципальной службы в Медяковском сельсовет</w:t>
      </w:r>
      <w:r>
        <w:rPr>
          <w:rFonts w:ascii="Times New Roman" w:hAnsi="Times New Roman" w:cs="Times New Roman"/>
          <w:sz w:val="28"/>
          <w:szCs w:val="28"/>
        </w:rPr>
        <w:t>еКупинского района</w:t>
      </w:r>
      <w:r w:rsidRPr="002870CA">
        <w:rPr>
          <w:rFonts w:ascii="Times New Roman" w:hAnsi="Times New Roman" w:cs="Times New Roman"/>
          <w:sz w:val="28"/>
          <w:szCs w:val="28"/>
        </w:rPr>
        <w:t xml:space="preserve"> Новосибирской области на 2015-2017 годы», утвержденной постановлением администрации Медяковского сельсовета </w:t>
      </w:r>
      <w:r>
        <w:rPr>
          <w:rFonts w:ascii="Times New Roman" w:hAnsi="Times New Roman" w:cs="Times New Roman"/>
          <w:sz w:val="28"/>
          <w:szCs w:val="28"/>
        </w:rPr>
        <w:t xml:space="preserve">Купинского района </w:t>
      </w:r>
      <w:r w:rsidRPr="002870CA">
        <w:rPr>
          <w:rFonts w:ascii="Times New Roman" w:hAnsi="Times New Roman" w:cs="Times New Roman"/>
          <w:sz w:val="28"/>
          <w:szCs w:val="28"/>
        </w:rPr>
        <w:t xml:space="preserve"> 01.07.2015 № 53,</w:t>
      </w:r>
      <w:r>
        <w:rPr>
          <w:rFonts w:ascii="Times New Roman" w:hAnsi="Times New Roman" w:cs="Times New Roman"/>
          <w:sz w:val="28"/>
          <w:szCs w:val="28"/>
        </w:rPr>
        <w:t xml:space="preserve"> </w:t>
      </w:r>
      <w:r w:rsidRPr="002870CA">
        <w:rPr>
          <w:b/>
          <w:bCs/>
          <w:sz w:val="28"/>
          <w:szCs w:val="28"/>
        </w:rPr>
        <w:t>п о с т а н о в л я ю</w:t>
      </w:r>
      <w:r w:rsidRPr="002870CA">
        <w:rPr>
          <w:sz w:val="28"/>
          <w:szCs w:val="28"/>
        </w:rPr>
        <w:t>:</w:t>
      </w:r>
    </w:p>
    <w:p w:rsidR="00794F9B" w:rsidRPr="002870CA" w:rsidRDefault="00794F9B" w:rsidP="00794F9B">
      <w:pPr>
        <w:jc w:val="both"/>
        <w:rPr>
          <w:sz w:val="28"/>
          <w:szCs w:val="28"/>
        </w:rPr>
      </w:pPr>
      <w:r w:rsidRPr="002870CA">
        <w:tab/>
      </w:r>
      <w:r w:rsidRPr="002870CA">
        <w:rPr>
          <w:sz w:val="28"/>
          <w:szCs w:val="28"/>
        </w:rPr>
        <w:t xml:space="preserve">1. Утвердить прилагаемое Положение о наставничестве в администрации </w:t>
      </w:r>
      <w:r>
        <w:rPr>
          <w:sz w:val="28"/>
          <w:szCs w:val="28"/>
        </w:rPr>
        <w:t xml:space="preserve">Медяковского сельсовета </w:t>
      </w:r>
      <w:r w:rsidRPr="002870CA">
        <w:rPr>
          <w:sz w:val="28"/>
          <w:szCs w:val="28"/>
        </w:rPr>
        <w:t>Купинского района.</w:t>
      </w:r>
    </w:p>
    <w:p w:rsidR="00794F9B" w:rsidRPr="002870CA" w:rsidRDefault="00794F9B" w:rsidP="00794F9B">
      <w:pPr>
        <w:tabs>
          <w:tab w:val="left" w:pos="1080"/>
        </w:tabs>
        <w:ind w:firstLine="720"/>
        <w:jc w:val="both"/>
        <w:rPr>
          <w:sz w:val="28"/>
          <w:szCs w:val="28"/>
        </w:rPr>
      </w:pPr>
      <w:r w:rsidRPr="002870CA">
        <w:rPr>
          <w:sz w:val="28"/>
          <w:szCs w:val="28"/>
        </w:rPr>
        <w:t xml:space="preserve">2. Опубликовать настоящее постановление в периодическом печатном издании администрации  Медяковского сельсовета Купинского района и разместить на официальном сайте.  </w:t>
      </w:r>
    </w:p>
    <w:p w:rsidR="00794F9B" w:rsidRPr="002870CA" w:rsidRDefault="00794F9B" w:rsidP="00794F9B">
      <w:pPr>
        <w:tabs>
          <w:tab w:val="left" w:pos="1260"/>
        </w:tabs>
        <w:ind w:firstLine="720"/>
        <w:jc w:val="both"/>
        <w:rPr>
          <w:sz w:val="28"/>
          <w:szCs w:val="28"/>
        </w:rPr>
      </w:pPr>
      <w:r w:rsidRPr="002870CA">
        <w:rPr>
          <w:sz w:val="28"/>
          <w:szCs w:val="28"/>
        </w:rPr>
        <w:t>3. Контроль за выполнением данного постановления возложить на специалиста 1 разряда администрации Медяковского сельсовета Купинского района Н.О.Оноприенко.</w:t>
      </w:r>
    </w:p>
    <w:p w:rsidR="00794F9B" w:rsidRPr="002870CA" w:rsidRDefault="00794F9B" w:rsidP="00794F9B">
      <w:pPr>
        <w:jc w:val="both"/>
        <w:rPr>
          <w:sz w:val="28"/>
          <w:szCs w:val="28"/>
        </w:rPr>
      </w:pPr>
    </w:p>
    <w:p w:rsidR="00794F9B" w:rsidRPr="002870CA" w:rsidRDefault="00794F9B" w:rsidP="00794F9B">
      <w:pPr>
        <w:jc w:val="both"/>
        <w:rPr>
          <w:sz w:val="28"/>
          <w:szCs w:val="28"/>
        </w:rPr>
      </w:pPr>
      <w:r w:rsidRPr="002870CA">
        <w:rPr>
          <w:sz w:val="28"/>
          <w:szCs w:val="28"/>
        </w:rPr>
        <w:t xml:space="preserve">Глава Медяковского сельсовета </w:t>
      </w:r>
      <w:r w:rsidRPr="002870CA">
        <w:rPr>
          <w:sz w:val="28"/>
          <w:szCs w:val="28"/>
        </w:rPr>
        <w:tab/>
      </w:r>
      <w:r w:rsidRPr="002870CA">
        <w:rPr>
          <w:sz w:val="28"/>
          <w:szCs w:val="28"/>
        </w:rPr>
        <w:tab/>
      </w:r>
      <w:r w:rsidRPr="002870CA">
        <w:rPr>
          <w:sz w:val="28"/>
          <w:szCs w:val="28"/>
        </w:rPr>
        <w:tab/>
      </w:r>
      <w:r w:rsidRPr="002870CA">
        <w:rPr>
          <w:sz w:val="28"/>
          <w:szCs w:val="28"/>
        </w:rPr>
        <w:tab/>
      </w:r>
      <w:r w:rsidRPr="002870CA">
        <w:rPr>
          <w:sz w:val="28"/>
          <w:szCs w:val="28"/>
        </w:rPr>
        <w:tab/>
      </w:r>
    </w:p>
    <w:p w:rsidR="00794F9B" w:rsidRPr="002870CA" w:rsidRDefault="00794F9B" w:rsidP="00794F9B">
      <w:pPr>
        <w:jc w:val="both"/>
        <w:rPr>
          <w:sz w:val="28"/>
          <w:szCs w:val="28"/>
        </w:rPr>
      </w:pPr>
      <w:r w:rsidRPr="002870CA">
        <w:rPr>
          <w:sz w:val="28"/>
          <w:szCs w:val="28"/>
        </w:rPr>
        <w:t>Купинского района Новосибирской                                           С.Н. Тараник</w:t>
      </w:r>
    </w:p>
    <w:p w:rsidR="00794F9B" w:rsidRPr="002870CA" w:rsidRDefault="00794F9B" w:rsidP="00794F9B">
      <w:pPr>
        <w:jc w:val="both"/>
        <w:rPr>
          <w:sz w:val="28"/>
          <w:szCs w:val="28"/>
        </w:rPr>
      </w:pPr>
      <w:r w:rsidRPr="002870CA">
        <w:rPr>
          <w:sz w:val="28"/>
          <w:szCs w:val="28"/>
        </w:rPr>
        <w:t>области</w:t>
      </w:r>
    </w:p>
    <w:p w:rsidR="00794F9B" w:rsidRPr="002870CA" w:rsidRDefault="00794F9B" w:rsidP="00794F9B">
      <w:pPr>
        <w:pStyle w:val="21"/>
        <w:rPr>
          <w:sz w:val="20"/>
          <w:szCs w:val="20"/>
        </w:rPr>
      </w:pPr>
      <w:r w:rsidRPr="002870CA">
        <w:rPr>
          <w:sz w:val="20"/>
          <w:szCs w:val="20"/>
        </w:rPr>
        <w:t>Исп Оноприенко Н.О.25-324</w:t>
      </w:r>
    </w:p>
    <w:p w:rsidR="00794F9B" w:rsidRPr="002870CA" w:rsidRDefault="00794F9B" w:rsidP="00794F9B">
      <w:pPr>
        <w:ind w:left="540" w:firstLine="720"/>
        <w:jc w:val="center"/>
      </w:pPr>
      <w:r w:rsidRPr="002870CA">
        <w:lastRenderedPageBreak/>
        <w:t>Утверждено</w:t>
      </w:r>
    </w:p>
    <w:p w:rsidR="00794F9B" w:rsidRPr="002870CA" w:rsidRDefault="00794F9B" w:rsidP="00794F9B">
      <w:pPr>
        <w:ind w:left="540" w:firstLine="720"/>
        <w:jc w:val="center"/>
      </w:pPr>
      <w:r w:rsidRPr="002870CA">
        <w:t xml:space="preserve">                                   Постановлением</w:t>
      </w:r>
      <w:r>
        <w:t xml:space="preserve"> </w:t>
      </w:r>
      <w:r w:rsidRPr="002870CA">
        <w:t xml:space="preserve">администрации </w:t>
      </w:r>
    </w:p>
    <w:p w:rsidR="00794F9B" w:rsidRPr="002870CA" w:rsidRDefault="00794F9B" w:rsidP="00794F9B">
      <w:pPr>
        <w:ind w:left="540" w:firstLine="720"/>
        <w:jc w:val="center"/>
      </w:pPr>
      <w:r w:rsidRPr="002870CA">
        <w:t xml:space="preserve">                                                        Медяковского сельсовета Купинского района</w:t>
      </w:r>
    </w:p>
    <w:p w:rsidR="00794F9B" w:rsidRPr="002870CA" w:rsidRDefault="00794F9B" w:rsidP="00794F9B">
      <w:pPr>
        <w:ind w:left="540" w:firstLine="720"/>
        <w:jc w:val="center"/>
      </w:pPr>
      <w:r>
        <w:t xml:space="preserve">         </w:t>
      </w:r>
      <w:r w:rsidRPr="002870CA">
        <w:t>от 06.06.2016 № 57</w:t>
      </w:r>
    </w:p>
    <w:p w:rsidR="00794F9B" w:rsidRPr="002870CA" w:rsidRDefault="00794F9B" w:rsidP="00794F9B">
      <w:pPr>
        <w:rPr>
          <w:b/>
          <w:sz w:val="28"/>
          <w:szCs w:val="28"/>
        </w:rPr>
      </w:pPr>
    </w:p>
    <w:p w:rsidR="00794F9B" w:rsidRPr="002870CA" w:rsidRDefault="00794F9B" w:rsidP="00794F9B">
      <w:pPr>
        <w:jc w:val="center"/>
        <w:rPr>
          <w:b/>
          <w:sz w:val="28"/>
          <w:szCs w:val="28"/>
        </w:rPr>
      </w:pPr>
      <w:bookmarkStart w:id="43" w:name="P33"/>
      <w:bookmarkEnd w:id="43"/>
      <w:r w:rsidRPr="002870CA">
        <w:rPr>
          <w:b/>
          <w:sz w:val="28"/>
          <w:szCs w:val="28"/>
        </w:rPr>
        <w:t>П О Л О Ж Е Н И Е</w:t>
      </w:r>
    </w:p>
    <w:p w:rsidR="00794F9B" w:rsidRPr="002870CA" w:rsidRDefault="00794F9B" w:rsidP="00794F9B">
      <w:pPr>
        <w:jc w:val="center"/>
        <w:rPr>
          <w:b/>
          <w:sz w:val="28"/>
          <w:szCs w:val="28"/>
        </w:rPr>
      </w:pPr>
      <w:r w:rsidRPr="002870CA">
        <w:rPr>
          <w:b/>
          <w:sz w:val="28"/>
          <w:szCs w:val="28"/>
        </w:rPr>
        <w:t xml:space="preserve">о наставничестве в администрации </w:t>
      </w:r>
    </w:p>
    <w:p w:rsidR="00794F9B" w:rsidRPr="002870CA" w:rsidRDefault="00794F9B" w:rsidP="00794F9B">
      <w:pPr>
        <w:jc w:val="center"/>
        <w:rPr>
          <w:b/>
          <w:sz w:val="28"/>
          <w:szCs w:val="28"/>
        </w:rPr>
      </w:pPr>
      <w:r w:rsidRPr="002870CA">
        <w:rPr>
          <w:b/>
          <w:sz w:val="28"/>
          <w:szCs w:val="28"/>
        </w:rPr>
        <w:t>Медяковского сельсоветаКупинского района</w:t>
      </w:r>
    </w:p>
    <w:p w:rsidR="00794F9B" w:rsidRPr="002870CA" w:rsidRDefault="00794F9B" w:rsidP="00794F9B">
      <w:pPr>
        <w:jc w:val="center"/>
        <w:rPr>
          <w:b/>
          <w:sz w:val="28"/>
          <w:szCs w:val="28"/>
        </w:rPr>
      </w:pPr>
    </w:p>
    <w:p w:rsidR="00794F9B" w:rsidRPr="002870CA" w:rsidRDefault="00794F9B" w:rsidP="00794F9B">
      <w:pPr>
        <w:pStyle w:val="12"/>
        <w:spacing w:after="0" w:line="240" w:lineRule="auto"/>
        <w:ind w:left="709"/>
        <w:jc w:val="center"/>
        <w:rPr>
          <w:rFonts w:ascii="Times New Roman" w:hAnsi="Times New Roman"/>
          <w:b/>
          <w:sz w:val="28"/>
          <w:szCs w:val="28"/>
        </w:rPr>
      </w:pPr>
      <w:r w:rsidRPr="002870CA">
        <w:rPr>
          <w:rFonts w:ascii="Times New Roman" w:hAnsi="Times New Roman"/>
          <w:b/>
          <w:sz w:val="28"/>
          <w:szCs w:val="28"/>
        </w:rPr>
        <w:t>1. Общие положения</w:t>
      </w:r>
    </w:p>
    <w:p w:rsidR="00794F9B" w:rsidRPr="002870CA" w:rsidRDefault="00794F9B" w:rsidP="00794F9B">
      <w:pPr>
        <w:pStyle w:val="ConsPlusNormal"/>
        <w:ind w:firstLine="540"/>
        <w:jc w:val="both"/>
        <w:rPr>
          <w:rFonts w:ascii="Times New Roman" w:hAnsi="Times New Roman" w:cs="Times New Roman"/>
          <w:sz w:val="28"/>
          <w:szCs w:val="28"/>
        </w:rPr>
      </w:pPr>
      <w:r w:rsidRPr="002870CA">
        <w:rPr>
          <w:rFonts w:ascii="Times New Roman" w:hAnsi="Times New Roman" w:cs="Times New Roman"/>
          <w:sz w:val="28"/>
          <w:szCs w:val="28"/>
        </w:rPr>
        <w:t xml:space="preserve">1.1. Настоящее Положение </w:t>
      </w:r>
      <w:r w:rsidRPr="002870CA">
        <w:rPr>
          <w:rStyle w:val="FontStyle19"/>
          <w:rFonts w:cs="Times New Roman"/>
          <w:sz w:val="28"/>
          <w:szCs w:val="28"/>
        </w:rPr>
        <w:t xml:space="preserve">о </w:t>
      </w:r>
      <w:r w:rsidRPr="002870CA">
        <w:rPr>
          <w:rFonts w:ascii="Times New Roman" w:hAnsi="Times New Roman" w:cs="Times New Roman"/>
          <w:sz w:val="28"/>
          <w:szCs w:val="28"/>
        </w:rPr>
        <w:t xml:space="preserve">наставничестве в администрации Медяковского сельсовета Купинского района </w:t>
      </w:r>
      <w:r w:rsidRPr="002870CA">
        <w:rPr>
          <w:rStyle w:val="FontStyle19"/>
          <w:rFonts w:cs="Times New Roman"/>
          <w:sz w:val="28"/>
          <w:szCs w:val="28"/>
        </w:rPr>
        <w:t>(далее - Положение)</w:t>
      </w:r>
      <w:r w:rsidRPr="002870CA">
        <w:rPr>
          <w:rFonts w:ascii="Times New Roman" w:hAnsi="Times New Roman" w:cs="Times New Roman"/>
          <w:sz w:val="28"/>
          <w:szCs w:val="28"/>
        </w:rPr>
        <w:t xml:space="preserve"> разработано 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Указом Президента РФ от 07.05.2012 № 601 «Об основных направлениях совершенствования системы государственного управления», программой «Развитие муниципальной службы в  Медяковском сельсовет</w:t>
      </w:r>
      <w:r>
        <w:rPr>
          <w:rFonts w:ascii="Times New Roman" w:hAnsi="Times New Roman" w:cs="Times New Roman"/>
          <w:sz w:val="28"/>
          <w:szCs w:val="28"/>
        </w:rPr>
        <w:t xml:space="preserve">е </w:t>
      </w:r>
      <w:r w:rsidRPr="002870CA">
        <w:rPr>
          <w:rFonts w:ascii="Times New Roman" w:hAnsi="Times New Roman" w:cs="Times New Roman"/>
          <w:sz w:val="28"/>
          <w:szCs w:val="28"/>
        </w:rPr>
        <w:t>Купинско</w:t>
      </w:r>
      <w:r>
        <w:rPr>
          <w:rFonts w:ascii="Times New Roman" w:hAnsi="Times New Roman" w:cs="Times New Roman"/>
          <w:sz w:val="28"/>
          <w:szCs w:val="28"/>
        </w:rPr>
        <w:t>го</w:t>
      </w:r>
      <w:r w:rsidRPr="002870CA">
        <w:rPr>
          <w:rFonts w:ascii="Times New Roman" w:hAnsi="Times New Roman" w:cs="Times New Roman"/>
          <w:sz w:val="28"/>
          <w:szCs w:val="28"/>
        </w:rPr>
        <w:t xml:space="preserve"> район</w:t>
      </w:r>
      <w:r>
        <w:rPr>
          <w:rFonts w:ascii="Times New Roman" w:hAnsi="Times New Roman" w:cs="Times New Roman"/>
          <w:sz w:val="28"/>
          <w:szCs w:val="28"/>
        </w:rPr>
        <w:t>а</w:t>
      </w:r>
      <w:r w:rsidRPr="002870CA">
        <w:rPr>
          <w:rFonts w:ascii="Times New Roman" w:hAnsi="Times New Roman" w:cs="Times New Roman"/>
          <w:sz w:val="28"/>
          <w:szCs w:val="28"/>
        </w:rPr>
        <w:t xml:space="preserve"> Новосибирской области на 2015-2017 годы», утвержденной постановлением администрации Медяковского сельсовета Купинского района от 01.07.2015 № 53,</w:t>
      </w:r>
    </w:p>
    <w:p w:rsidR="00794F9B" w:rsidRPr="002870CA" w:rsidRDefault="00794F9B" w:rsidP="00794F9B">
      <w:pPr>
        <w:jc w:val="both"/>
        <w:rPr>
          <w:sz w:val="28"/>
          <w:szCs w:val="28"/>
        </w:rPr>
      </w:pPr>
      <w:r w:rsidRPr="002870CA">
        <w:rPr>
          <w:sz w:val="28"/>
          <w:szCs w:val="28"/>
        </w:rPr>
        <w:t>1.2. Положение определяет цели, задачи и порядок организации наставничества в администрации Медяковского сельсовета Купинского района.</w:t>
      </w:r>
    </w:p>
    <w:p w:rsidR="00794F9B" w:rsidRPr="002870CA" w:rsidRDefault="00794F9B" w:rsidP="00794F9B">
      <w:pPr>
        <w:widowControl w:val="0"/>
        <w:autoSpaceDE w:val="0"/>
        <w:autoSpaceDN w:val="0"/>
        <w:jc w:val="center"/>
        <w:rPr>
          <w:b/>
          <w:sz w:val="28"/>
          <w:szCs w:val="28"/>
        </w:rPr>
      </w:pPr>
      <w:r w:rsidRPr="002870CA">
        <w:rPr>
          <w:b/>
          <w:sz w:val="28"/>
          <w:szCs w:val="28"/>
        </w:rPr>
        <w:t>2.  Цели и задачи наставничества</w:t>
      </w:r>
    </w:p>
    <w:p w:rsidR="00794F9B" w:rsidRPr="002870CA" w:rsidRDefault="00794F9B" w:rsidP="00794F9B">
      <w:pPr>
        <w:widowControl w:val="0"/>
        <w:autoSpaceDE w:val="0"/>
        <w:autoSpaceDN w:val="0"/>
        <w:ind w:firstLine="540"/>
        <w:jc w:val="both"/>
        <w:rPr>
          <w:sz w:val="28"/>
          <w:szCs w:val="28"/>
        </w:rPr>
      </w:pPr>
      <w:r w:rsidRPr="002870CA">
        <w:rPr>
          <w:sz w:val="28"/>
          <w:szCs w:val="28"/>
        </w:rPr>
        <w:t>2.1. Целью внедрения института наставничества в администрации Медяковского сельсовета Купинского района являются оказание практической помощи муниципальным служащим, лицам, замещающим должности, не являющиеся должностями муниципальной службы, (далее – сотрудники) в приобретении необходимых профессиональных знаний и навыков.</w:t>
      </w:r>
    </w:p>
    <w:p w:rsidR="00794F9B" w:rsidRPr="002870CA" w:rsidRDefault="00794F9B" w:rsidP="00794F9B">
      <w:pPr>
        <w:widowControl w:val="0"/>
        <w:autoSpaceDE w:val="0"/>
        <w:autoSpaceDN w:val="0"/>
        <w:ind w:firstLine="540"/>
        <w:jc w:val="both"/>
        <w:rPr>
          <w:sz w:val="28"/>
          <w:szCs w:val="28"/>
        </w:rPr>
      </w:pPr>
      <w:r w:rsidRPr="002870CA">
        <w:rPr>
          <w:sz w:val="28"/>
          <w:szCs w:val="28"/>
        </w:rPr>
        <w:t>2.2. Задачами наставничества являются:</w:t>
      </w:r>
    </w:p>
    <w:p w:rsidR="00794F9B" w:rsidRPr="002870CA" w:rsidRDefault="00794F9B" w:rsidP="00794F9B">
      <w:pPr>
        <w:widowControl w:val="0"/>
        <w:autoSpaceDE w:val="0"/>
        <w:autoSpaceDN w:val="0"/>
        <w:ind w:firstLine="540"/>
        <w:jc w:val="both"/>
        <w:rPr>
          <w:sz w:val="28"/>
          <w:szCs w:val="28"/>
        </w:rPr>
      </w:pPr>
      <w:r w:rsidRPr="002870CA">
        <w:rPr>
          <w:sz w:val="28"/>
          <w:szCs w:val="28"/>
        </w:rPr>
        <w:t>- минимизация периода адаптации сотрудников к прохождению муниципальной службы;</w:t>
      </w:r>
    </w:p>
    <w:p w:rsidR="00794F9B" w:rsidRPr="002870CA" w:rsidRDefault="00794F9B" w:rsidP="00794F9B">
      <w:pPr>
        <w:widowControl w:val="0"/>
        <w:autoSpaceDE w:val="0"/>
        <w:autoSpaceDN w:val="0"/>
        <w:ind w:firstLine="540"/>
        <w:jc w:val="both"/>
        <w:rPr>
          <w:sz w:val="28"/>
          <w:szCs w:val="28"/>
        </w:rPr>
      </w:pPr>
      <w:r w:rsidRPr="002870CA">
        <w:rPr>
          <w:sz w:val="28"/>
          <w:szCs w:val="28"/>
        </w:rPr>
        <w:t>- ускорение процесса профессионального становления сотрудников;</w:t>
      </w:r>
    </w:p>
    <w:p w:rsidR="00794F9B" w:rsidRPr="002870CA" w:rsidRDefault="00794F9B" w:rsidP="00794F9B">
      <w:pPr>
        <w:widowControl w:val="0"/>
        <w:autoSpaceDE w:val="0"/>
        <w:autoSpaceDN w:val="0"/>
        <w:ind w:firstLine="540"/>
        <w:jc w:val="both"/>
        <w:rPr>
          <w:sz w:val="28"/>
          <w:szCs w:val="28"/>
        </w:rPr>
      </w:pPr>
      <w:r w:rsidRPr="002870CA">
        <w:rPr>
          <w:sz w:val="28"/>
          <w:szCs w:val="28"/>
        </w:rPr>
        <w:t>- развитие способности сотрудников самостоятельно, качественно и ответственно выполнять возложенные на них функциональные обязанности в соответствии с замещаемой должностью, закрепленные должностной инструкцией (далее - должностные обязанности);</w:t>
      </w:r>
    </w:p>
    <w:p w:rsidR="00794F9B" w:rsidRPr="002870CA" w:rsidRDefault="00794F9B" w:rsidP="00794F9B">
      <w:pPr>
        <w:widowControl w:val="0"/>
        <w:autoSpaceDE w:val="0"/>
        <w:autoSpaceDN w:val="0"/>
        <w:ind w:firstLine="540"/>
        <w:jc w:val="both"/>
        <w:rPr>
          <w:sz w:val="28"/>
          <w:szCs w:val="28"/>
        </w:rPr>
      </w:pPr>
      <w:r w:rsidRPr="002870CA">
        <w:rPr>
          <w:sz w:val="28"/>
          <w:szCs w:val="28"/>
        </w:rPr>
        <w:t>- усвоение сотрудниками норм служебной культуры.</w:t>
      </w:r>
    </w:p>
    <w:p w:rsidR="00794F9B" w:rsidRPr="002870CA" w:rsidRDefault="00794F9B" w:rsidP="00794F9B">
      <w:pPr>
        <w:widowControl w:val="0"/>
        <w:autoSpaceDE w:val="0"/>
        <w:autoSpaceDN w:val="0"/>
        <w:jc w:val="center"/>
        <w:rPr>
          <w:b/>
          <w:sz w:val="28"/>
          <w:szCs w:val="28"/>
        </w:rPr>
      </w:pPr>
      <w:r w:rsidRPr="002870CA">
        <w:rPr>
          <w:b/>
          <w:sz w:val="28"/>
          <w:szCs w:val="28"/>
        </w:rPr>
        <w:t>3. Организация наставничества</w:t>
      </w:r>
    </w:p>
    <w:p w:rsidR="00794F9B" w:rsidRPr="002870CA" w:rsidRDefault="00794F9B" w:rsidP="00794F9B">
      <w:pPr>
        <w:widowControl w:val="0"/>
        <w:autoSpaceDE w:val="0"/>
        <w:autoSpaceDN w:val="0"/>
        <w:ind w:firstLine="540"/>
        <w:jc w:val="both"/>
        <w:rPr>
          <w:sz w:val="28"/>
          <w:szCs w:val="28"/>
        </w:rPr>
      </w:pPr>
      <w:r w:rsidRPr="002870CA">
        <w:rPr>
          <w:sz w:val="28"/>
          <w:szCs w:val="28"/>
        </w:rPr>
        <w:t>3.1. Наставничество устанавливается в отношении:</w:t>
      </w:r>
    </w:p>
    <w:p w:rsidR="00794F9B" w:rsidRPr="002870CA" w:rsidRDefault="00794F9B" w:rsidP="00794F9B">
      <w:pPr>
        <w:widowControl w:val="0"/>
        <w:autoSpaceDE w:val="0"/>
        <w:autoSpaceDN w:val="0"/>
        <w:ind w:firstLine="540"/>
        <w:jc w:val="both"/>
        <w:rPr>
          <w:sz w:val="28"/>
          <w:szCs w:val="28"/>
        </w:rPr>
      </w:pPr>
      <w:r w:rsidRPr="002870CA">
        <w:rPr>
          <w:sz w:val="28"/>
          <w:szCs w:val="28"/>
        </w:rPr>
        <w:t>- муниципальных служащих, впервые назначенных на должности муниципальной службы;</w:t>
      </w:r>
    </w:p>
    <w:p w:rsidR="00794F9B" w:rsidRPr="002870CA" w:rsidRDefault="00794F9B" w:rsidP="00794F9B">
      <w:pPr>
        <w:widowControl w:val="0"/>
        <w:autoSpaceDE w:val="0"/>
        <w:autoSpaceDN w:val="0"/>
        <w:ind w:firstLine="540"/>
        <w:jc w:val="both"/>
        <w:rPr>
          <w:sz w:val="28"/>
          <w:szCs w:val="28"/>
        </w:rPr>
      </w:pPr>
      <w:r w:rsidRPr="002870CA">
        <w:rPr>
          <w:sz w:val="28"/>
          <w:szCs w:val="28"/>
        </w:rPr>
        <w:t xml:space="preserve">- работников, впервые принятых на должности, не являющиеся </w:t>
      </w:r>
      <w:r w:rsidRPr="002870CA">
        <w:rPr>
          <w:sz w:val="28"/>
          <w:szCs w:val="28"/>
        </w:rPr>
        <w:lastRenderedPageBreak/>
        <w:t xml:space="preserve">должностями муниципальной службы. </w:t>
      </w:r>
    </w:p>
    <w:p w:rsidR="00794F9B" w:rsidRPr="002870CA" w:rsidRDefault="00794F9B" w:rsidP="00794F9B">
      <w:pPr>
        <w:widowControl w:val="0"/>
        <w:autoSpaceDE w:val="0"/>
        <w:autoSpaceDN w:val="0"/>
        <w:ind w:firstLine="540"/>
        <w:jc w:val="both"/>
        <w:rPr>
          <w:sz w:val="28"/>
          <w:szCs w:val="28"/>
        </w:rPr>
      </w:pPr>
      <w:r w:rsidRPr="002870CA">
        <w:rPr>
          <w:sz w:val="28"/>
          <w:szCs w:val="28"/>
        </w:rPr>
        <w:t xml:space="preserve">3.2. Период осуществления наставничества устанавливается продолжительностью от трех месяцев до одного года. </w:t>
      </w:r>
    </w:p>
    <w:p w:rsidR="00794F9B" w:rsidRPr="002870CA" w:rsidRDefault="00794F9B" w:rsidP="00794F9B">
      <w:pPr>
        <w:widowControl w:val="0"/>
        <w:autoSpaceDE w:val="0"/>
        <w:autoSpaceDN w:val="0"/>
        <w:ind w:firstLine="540"/>
        <w:jc w:val="both"/>
        <w:rPr>
          <w:sz w:val="28"/>
          <w:szCs w:val="28"/>
        </w:rPr>
      </w:pPr>
      <w:r w:rsidRPr="002870CA">
        <w:rPr>
          <w:sz w:val="28"/>
          <w:szCs w:val="28"/>
        </w:rPr>
        <w:t>В указанный срок не включается период временной нетрудоспособности сотрудника и другие периоды, когда сотрудник фактически не исполнял должностные обязанности.</w:t>
      </w:r>
    </w:p>
    <w:p w:rsidR="00794F9B" w:rsidRPr="002870CA" w:rsidRDefault="00794F9B" w:rsidP="00794F9B">
      <w:pPr>
        <w:widowControl w:val="0"/>
        <w:autoSpaceDE w:val="0"/>
        <w:autoSpaceDN w:val="0"/>
        <w:ind w:firstLine="540"/>
        <w:jc w:val="both"/>
        <w:rPr>
          <w:sz w:val="28"/>
          <w:szCs w:val="28"/>
        </w:rPr>
      </w:pPr>
      <w:r w:rsidRPr="002870CA">
        <w:rPr>
          <w:sz w:val="28"/>
          <w:szCs w:val="28"/>
        </w:rPr>
        <w:t>Период осуществления наставничества продлевается на срок, равный периоду временной нетрудоспособности или другим периодам, когда сотрудник фактически не исполнял должностные обязанности.</w:t>
      </w:r>
    </w:p>
    <w:p w:rsidR="00794F9B" w:rsidRPr="002870CA" w:rsidRDefault="00794F9B" w:rsidP="00794F9B">
      <w:pPr>
        <w:pStyle w:val="ConsPlusNormal"/>
        <w:ind w:firstLine="540"/>
        <w:jc w:val="both"/>
        <w:rPr>
          <w:rFonts w:ascii="Times New Roman" w:hAnsi="Times New Roman" w:cs="Times New Roman"/>
          <w:sz w:val="28"/>
          <w:szCs w:val="28"/>
        </w:rPr>
      </w:pPr>
      <w:r w:rsidRPr="002870CA">
        <w:rPr>
          <w:rFonts w:ascii="Times New Roman" w:hAnsi="Times New Roman" w:cs="Times New Roman"/>
          <w:sz w:val="28"/>
          <w:szCs w:val="28"/>
        </w:rPr>
        <w:t xml:space="preserve">3.3. Срок наставничества и кандидатура наставника утверждается распоряжением администрации Медяковского сельсовета Купинского района не позднее десяти рабочих дней со дня назначения сотрудника на соответствующую должность. </w:t>
      </w:r>
    </w:p>
    <w:p w:rsidR="00794F9B" w:rsidRPr="002870CA" w:rsidRDefault="00794F9B" w:rsidP="00794F9B">
      <w:pPr>
        <w:widowControl w:val="0"/>
        <w:autoSpaceDE w:val="0"/>
        <w:autoSpaceDN w:val="0"/>
        <w:ind w:firstLine="540"/>
        <w:jc w:val="both"/>
        <w:rPr>
          <w:sz w:val="28"/>
          <w:szCs w:val="28"/>
        </w:rPr>
      </w:pPr>
      <w:r w:rsidRPr="002870CA">
        <w:rPr>
          <w:sz w:val="28"/>
          <w:szCs w:val="28"/>
        </w:rPr>
        <w:t>3.4. Наставник назначается из числа лиц, имеющих высокий уровень профессиональной компетенции, показавших высокие результаты профессиональной служебной деятельности, пользующихся авторитетом в коллективе, замещающих должность не ниже должности сотрудника, в отношении которого осуществляется наставничество, и проработавших в замещаемой должности не менее двух лет.</w:t>
      </w:r>
    </w:p>
    <w:p w:rsidR="00794F9B" w:rsidRPr="002870CA" w:rsidRDefault="00794F9B" w:rsidP="00794F9B">
      <w:pPr>
        <w:widowControl w:val="0"/>
        <w:autoSpaceDE w:val="0"/>
        <w:autoSpaceDN w:val="0"/>
        <w:ind w:firstLine="540"/>
        <w:jc w:val="both"/>
        <w:rPr>
          <w:sz w:val="28"/>
          <w:szCs w:val="28"/>
        </w:rPr>
      </w:pPr>
      <w:r w:rsidRPr="002870CA">
        <w:rPr>
          <w:sz w:val="28"/>
          <w:szCs w:val="28"/>
        </w:rPr>
        <w:t>3.5. Замена наставника может осуществляться по письменной просьбе наставника или сотрудника:</w:t>
      </w:r>
    </w:p>
    <w:p w:rsidR="00794F9B" w:rsidRPr="002870CA" w:rsidRDefault="00794F9B" w:rsidP="00794F9B">
      <w:pPr>
        <w:widowControl w:val="0"/>
        <w:autoSpaceDE w:val="0"/>
        <w:autoSpaceDN w:val="0"/>
        <w:ind w:firstLine="540"/>
        <w:jc w:val="both"/>
        <w:rPr>
          <w:sz w:val="28"/>
          <w:szCs w:val="28"/>
        </w:rPr>
      </w:pPr>
      <w:r w:rsidRPr="002870CA">
        <w:rPr>
          <w:sz w:val="28"/>
          <w:szCs w:val="28"/>
        </w:rPr>
        <w:t>- при прекращении наставником трудовых отношений с администрацией Медяковского сельсовета Купинского района;</w:t>
      </w:r>
    </w:p>
    <w:p w:rsidR="00794F9B" w:rsidRPr="002870CA" w:rsidRDefault="00794F9B" w:rsidP="00794F9B">
      <w:pPr>
        <w:widowControl w:val="0"/>
        <w:autoSpaceDE w:val="0"/>
        <w:autoSpaceDN w:val="0"/>
        <w:ind w:firstLine="540"/>
        <w:jc w:val="both"/>
        <w:rPr>
          <w:sz w:val="28"/>
          <w:szCs w:val="28"/>
        </w:rPr>
      </w:pPr>
      <w:r w:rsidRPr="002870CA">
        <w:rPr>
          <w:sz w:val="28"/>
          <w:szCs w:val="28"/>
        </w:rPr>
        <w:t>- при переводе (назначении) наставника или сотрудника в другое подразделение администрации Медяковского сельсовета Купинского района или на иную должность;</w:t>
      </w:r>
    </w:p>
    <w:p w:rsidR="00794F9B" w:rsidRPr="002870CA" w:rsidRDefault="00794F9B" w:rsidP="00794F9B">
      <w:pPr>
        <w:widowControl w:val="0"/>
        <w:autoSpaceDE w:val="0"/>
        <w:autoSpaceDN w:val="0"/>
        <w:ind w:firstLine="540"/>
        <w:jc w:val="both"/>
        <w:rPr>
          <w:sz w:val="28"/>
          <w:szCs w:val="28"/>
        </w:rPr>
      </w:pPr>
      <w:r w:rsidRPr="002870CA">
        <w:rPr>
          <w:sz w:val="28"/>
          <w:szCs w:val="28"/>
        </w:rPr>
        <w:t>- при неисполнении наставником своих обязанностей;</w:t>
      </w:r>
    </w:p>
    <w:p w:rsidR="00794F9B" w:rsidRPr="002870CA" w:rsidRDefault="00794F9B" w:rsidP="00794F9B">
      <w:pPr>
        <w:widowControl w:val="0"/>
        <w:autoSpaceDE w:val="0"/>
        <w:autoSpaceDN w:val="0"/>
        <w:ind w:firstLine="540"/>
        <w:jc w:val="both"/>
        <w:rPr>
          <w:sz w:val="28"/>
          <w:szCs w:val="28"/>
        </w:rPr>
      </w:pPr>
      <w:r w:rsidRPr="002870CA">
        <w:rPr>
          <w:sz w:val="28"/>
          <w:szCs w:val="28"/>
        </w:rPr>
        <w:t>- по иным основаниям при наличии обстоятельств, препятствующих осуществлению процесса профессионального становления сотрудника.</w:t>
      </w:r>
    </w:p>
    <w:p w:rsidR="00794F9B" w:rsidRPr="002870CA" w:rsidRDefault="00794F9B" w:rsidP="00794F9B">
      <w:pPr>
        <w:widowControl w:val="0"/>
        <w:autoSpaceDE w:val="0"/>
        <w:autoSpaceDN w:val="0"/>
        <w:ind w:firstLine="540"/>
        <w:jc w:val="both"/>
        <w:rPr>
          <w:sz w:val="28"/>
          <w:szCs w:val="28"/>
        </w:rPr>
      </w:pPr>
      <w:r w:rsidRPr="002870CA">
        <w:rPr>
          <w:sz w:val="28"/>
          <w:szCs w:val="28"/>
        </w:rPr>
        <w:t>Замена наставника оформляется распоряжением администрации Медяковского сельсовета Купинского района. При этом период осуществления наставничества не изменяется.</w:t>
      </w:r>
    </w:p>
    <w:p w:rsidR="00794F9B" w:rsidRPr="002870CA" w:rsidRDefault="00794F9B" w:rsidP="00794F9B">
      <w:pPr>
        <w:widowControl w:val="0"/>
        <w:autoSpaceDE w:val="0"/>
        <w:autoSpaceDN w:val="0"/>
        <w:jc w:val="center"/>
        <w:rPr>
          <w:b/>
          <w:sz w:val="28"/>
          <w:szCs w:val="28"/>
        </w:rPr>
      </w:pPr>
      <w:r w:rsidRPr="002870CA">
        <w:rPr>
          <w:b/>
          <w:sz w:val="28"/>
          <w:szCs w:val="28"/>
        </w:rPr>
        <w:t>4. Обязанности наставника и сотрудника</w:t>
      </w:r>
    </w:p>
    <w:p w:rsidR="00794F9B" w:rsidRPr="002870CA" w:rsidRDefault="00794F9B" w:rsidP="00794F9B">
      <w:pPr>
        <w:widowControl w:val="0"/>
        <w:autoSpaceDE w:val="0"/>
        <w:autoSpaceDN w:val="0"/>
        <w:ind w:firstLine="540"/>
        <w:jc w:val="both"/>
        <w:rPr>
          <w:sz w:val="28"/>
          <w:szCs w:val="28"/>
        </w:rPr>
      </w:pPr>
      <w:r w:rsidRPr="002870CA">
        <w:rPr>
          <w:sz w:val="28"/>
          <w:szCs w:val="28"/>
        </w:rPr>
        <w:t xml:space="preserve">4.1. Наставник обязан: </w:t>
      </w:r>
    </w:p>
    <w:p w:rsidR="00794F9B" w:rsidRPr="002870CA" w:rsidRDefault="00794F9B" w:rsidP="00794F9B">
      <w:pPr>
        <w:widowControl w:val="0"/>
        <w:autoSpaceDE w:val="0"/>
        <w:autoSpaceDN w:val="0"/>
        <w:ind w:firstLine="540"/>
        <w:jc w:val="both"/>
        <w:rPr>
          <w:sz w:val="28"/>
          <w:szCs w:val="28"/>
        </w:rPr>
      </w:pPr>
      <w:r w:rsidRPr="002870CA">
        <w:rPr>
          <w:sz w:val="28"/>
          <w:szCs w:val="28"/>
        </w:rPr>
        <w:t xml:space="preserve">- совместно с сотрудником составить индивидуальную </w:t>
      </w:r>
      <w:hyperlink w:anchor="P97" w:history="1">
        <w:r w:rsidRPr="002870CA">
          <w:rPr>
            <w:sz w:val="28"/>
            <w:szCs w:val="28"/>
          </w:rPr>
          <w:t>программу</w:t>
        </w:r>
      </w:hyperlink>
      <w:r w:rsidRPr="002870CA">
        <w:rPr>
          <w:sz w:val="28"/>
          <w:szCs w:val="28"/>
        </w:rPr>
        <w:t xml:space="preserve"> адаптации по форме согласно приложению  1 к настоящему Положению;</w:t>
      </w:r>
    </w:p>
    <w:p w:rsidR="00794F9B" w:rsidRPr="002870CA" w:rsidRDefault="00794F9B" w:rsidP="00794F9B">
      <w:pPr>
        <w:widowControl w:val="0"/>
        <w:autoSpaceDE w:val="0"/>
        <w:autoSpaceDN w:val="0"/>
        <w:ind w:firstLine="540"/>
        <w:jc w:val="both"/>
        <w:rPr>
          <w:sz w:val="28"/>
          <w:szCs w:val="28"/>
        </w:rPr>
      </w:pPr>
      <w:r w:rsidRPr="002870CA">
        <w:rPr>
          <w:sz w:val="28"/>
          <w:szCs w:val="28"/>
        </w:rPr>
        <w:t>- содействовать сотруднику в ознакомлении с его должностными обязанностями, основными направлениями деятельности, полномочиями и организацией работы администрации Медяковского сельсовета Купинского района с порядком исполнения распоряжений и указаний, связанных со служебной деятельностью;</w:t>
      </w:r>
    </w:p>
    <w:p w:rsidR="00794F9B" w:rsidRPr="002870CA" w:rsidRDefault="00794F9B" w:rsidP="00794F9B">
      <w:pPr>
        <w:widowControl w:val="0"/>
        <w:autoSpaceDE w:val="0"/>
        <w:autoSpaceDN w:val="0"/>
        <w:ind w:firstLine="540"/>
        <w:jc w:val="both"/>
        <w:rPr>
          <w:sz w:val="28"/>
          <w:szCs w:val="28"/>
        </w:rPr>
      </w:pPr>
      <w:r w:rsidRPr="002870CA">
        <w:rPr>
          <w:sz w:val="28"/>
          <w:szCs w:val="28"/>
        </w:rPr>
        <w:t>- выявлять и совместно устранять допущенные ошибки в служебной деятельности сотрудника, передавать накопленный опыт, обучать наиболее рациональным приемам и передовым методам работы;</w:t>
      </w:r>
    </w:p>
    <w:p w:rsidR="00794F9B" w:rsidRPr="002870CA" w:rsidRDefault="00794F9B" w:rsidP="00794F9B">
      <w:pPr>
        <w:widowControl w:val="0"/>
        <w:autoSpaceDE w:val="0"/>
        <w:autoSpaceDN w:val="0"/>
        <w:ind w:firstLine="540"/>
        <w:jc w:val="both"/>
        <w:rPr>
          <w:sz w:val="28"/>
          <w:szCs w:val="28"/>
        </w:rPr>
      </w:pPr>
      <w:r w:rsidRPr="002870CA">
        <w:rPr>
          <w:sz w:val="28"/>
          <w:szCs w:val="28"/>
        </w:rPr>
        <w:t xml:space="preserve">- по окончании периода осуществления наставничества подготовить </w:t>
      </w:r>
      <w:hyperlink w:anchor="P154" w:history="1">
        <w:r w:rsidRPr="002870CA">
          <w:rPr>
            <w:sz w:val="28"/>
            <w:szCs w:val="28"/>
          </w:rPr>
          <w:t>заключение</w:t>
        </w:r>
      </w:hyperlink>
      <w:r w:rsidRPr="002870CA">
        <w:rPr>
          <w:sz w:val="28"/>
          <w:szCs w:val="28"/>
        </w:rPr>
        <w:t xml:space="preserve"> об итогах выполнения сотрудником индивидуальной программы адаптации согласно приложению  2 к настоящему Положению.</w:t>
      </w:r>
    </w:p>
    <w:p w:rsidR="00794F9B" w:rsidRPr="002870CA" w:rsidRDefault="00794F9B" w:rsidP="00794F9B">
      <w:pPr>
        <w:pStyle w:val="ConsPlusNormal"/>
        <w:ind w:firstLine="540"/>
        <w:jc w:val="both"/>
        <w:rPr>
          <w:rFonts w:ascii="Times New Roman" w:hAnsi="Times New Roman" w:cs="Times New Roman"/>
          <w:sz w:val="28"/>
          <w:szCs w:val="28"/>
        </w:rPr>
      </w:pPr>
      <w:r w:rsidRPr="002870CA">
        <w:rPr>
          <w:rFonts w:ascii="Times New Roman" w:hAnsi="Times New Roman" w:cs="Times New Roman"/>
          <w:sz w:val="28"/>
          <w:szCs w:val="28"/>
        </w:rPr>
        <w:t>4.2. В период адаптации сотрудник:</w:t>
      </w:r>
    </w:p>
    <w:p w:rsidR="00794F9B" w:rsidRPr="002870CA" w:rsidRDefault="00794F9B" w:rsidP="00794F9B">
      <w:pPr>
        <w:widowControl w:val="0"/>
        <w:autoSpaceDE w:val="0"/>
        <w:autoSpaceDN w:val="0"/>
        <w:ind w:firstLine="540"/>
        <w:jc w:val="both"/>
        <w:rPr>
          <w:sz w:val="28"/>
          <w:szCs w:val="28"/>
        </w:rPr>
      </w:pPr>
      <w:r w:rsidRPr="002870CA">
        <w:rPr>
          <w:sz w:val="28"/>
          <w:szCs w:val="28"/>
        </w:rPr>
        <w:t>- выполняет обязанности по замещаемой должности;</w:t>
      </w:r>
    </w:p>
    <w:p w:rsidR="00794F9B" w:rsidRPr="002870CA" w:rsidRDefault="00794F9B" w:rsidP="00794F9B">
      <w:pPr>
        <w:widowControl w:val="0"/>
        <w:autoSpaceDE w:val="0"/>
        <w:autoSpaceDN w:val="0"/>
        <w:ind w:firstLine="540"/>
        <w:jc w:val="both"/>
        <w:rPr>
          <w:sz w:val="28"/>
          <w:szCs w:val="28"/>
        </w:rPr>
      </w:pPr>
      <w:r w:rsidRPr="002870CA">
        <w:rPr>
          <w:sz w:val="28"/>
          <w:szCs w:val="28"/>
        </w:rPr>
        <w:t>- обращается к наставнику за экспертной и консультационной поддержкой по вопросам, связанным с профессиональной служебной деятельностью;</w:t>
      </w:r>
    </w:p>
    <w:p w:rsidR="00794F9B" w:rsidRPr="002870CA" w:rsidRDefault="00794F9B" w:rsidP="00794F9B">
      <w:pPr>
        <w:widowControl w:val="0"/>
        <w:autoSpaceDE w:val="0"/>
        <w:autoSpaceDN w:val="0"/>
        <w:ind w:firstLine="540"/>
        <w:jc w:val="both"/>
        <w:rPr>
          <w:sz w:val="28"/>
          <w:szCs w:val="28"/>
        </w:rPr>
      </w:pPr>
      <w:r w:rsidRPr="002870CA">
        <w:rPr>
          <w:sz w:val="28"/>
          <w:szCs w:val="28"/>
        </w:rPr>
        <w:t>- выполняет мероприятия, предусмотренные индивидуальной программой адаптации.</w:t>
      </w:r>
    </w:p>
    <w:p w:rsidR="00794F9B" w:rsidRPr="002870CA" w:rsidRDefault="00794F9B" w:rsidP="00794F9B">
      <w:pPr>
        <w:widowControl w:val="0"/>
        <w:autoSpaceDE w:val="0"/>
        <w:autoSpaceDN w:val="0"/>
        <w:jc w:val="center"/>
        <w:rPr>
          <w:b/>
          <w:sz w:val="28"/>
          <w:szCs w:val="28"/>
        </w:rPr>
      </w:pPr>
      <w:r w:rsidRPr="002870CA">
        <w:rPr>
          <w:b/>
          <w:sz w:val="28"/>
          <w:szCs w:val="28"/>
        </w:rPr>
        <w:t>5. Завершение наставничества</w:t>
      </w:r>
    </w:p>
    <w:p w:rsidR="00794F9B" w:rsidRPr="002870CA" w:rsidRDefault="00794F9B" w:rsidP="00794F9B">
      <w:pPr>
        <w:widowControl w:val="0"/>
        <w:autoSpaceDE w:val="0"/>
        <w:autoSpaceDN w:val="0"/>
        <w:ind w:firstLine="540"/>
        <w:jc w:val="both"/>
        <w:rPr>
          <w:sz w:val="28"/>
          <w:szCs w:val="28"/>
        </w:rPr>
      </w:pPr>
      <w:r w:rsidRPr="002870CA">
        <w:rPr>
          <w:sz w:val="28"/>
          <w:szCs w:val="28"/>
        </w:rPr>
        <w:t>5.1.  Не позднее десяти рабочих дней со дня завершения периода осуществления наставничества</w:t>
      </w:r>
      <w:r>
        <w:rPr>
          <w:sz w:val="28"/>
          <w:szCs w:val="28"/>
        </w:rPr>
        <w:t xml:space="preserve"> </w:t>
      </w:r>
      <w:r w:rsidRPr="002870CA">
        <w:rPr>
          <w:sz w:val="28"/>
          <w:szCs w:val="28"/>
        </w:rPr>
        <w:t>наставник передает документы, указанные в приложениях непосредственному руководителю, который:</w:t>
      </w:r>
    </w:p>
    <w:p w:rsidR="00794F9B" w:rsidRPr="002870CA" w:rsidRDefault="00794F9B" w:rsidP="00794F9B">
      <w:pPr>
        <w:pStyle w:val="ConsPlusNormal"/>
        <w:ind w:firstLine="540"/>
        <w:jc w:val="both"/>
        <w:rPr>
          <w:rFonts w:ascii="Times New Roman" w:hAnsi="Times New Roman" w:cs="Times New Roman"/>
          <w:sz w:val="28"/>
          <w:szCs w:val="28"/>
        </w:rPr>
      </w:pPr>
      <w:r w:rsidRPr="002870CA">
        <w:rPr>
          <w:rFonts w:ascii="Times New Roman" w:hAnsi="Times New Roman" w:cs="Times New Roman"/>
          <w:sz w:val="28"/>
          <w:szCs w:val="28"/>
        </w:rPr>
        <w:t>- заслушивает отчеты наставника;</w:t>
      </w:r>
    </w:p>
    <w:p w:rsidR="00794F9B" w:rsidRPr="002870CA" w:rsidRDefault="00794F9B" w:rsidP="00794F9B">
      <w:pPr>
        <w:widowControl w:val="0"/>
        <w:autoSpaceDE w:val="0"/>
        <w:autoSpaceDN w:val="0"/>
        <w:ind w:firstLine="540"/>
        <w:jc w:val="both"/>
        <w:rPr>
          <w:sz w:val="28"/>
          <w:szCs w:val="28"/>
        </w:rPr>
      </w:pPr>
      <w:r w:rsidRPr="002870CA">
        <w:rPr>
          <w:sz w:val="28"/>
          <w:szCs w:val="28"/>
        </w:rPr>
        <w:t xml:space="preserve">- анализирует результаты работы наставника по достижению задач, установленных </w:t>
      </w:r>
      <w:hyperlink w:anchor="P42" w:history="1">
        <w:r w:rsidRPr="002870CA">
          <w:rPr>
            <w:sz w:val="28"/>
            <w:szCs w:val="28"/>
          </w:rPr>
          <w:t>пунктом 2</w:t>
        </w:r>
      </w:hyperlink>
      <w:r w:rsidRPr="002870CA">
        <w:rPr>
          <w:sz w:val="28"/>
          <w:szCs w:val="28"/>
        </w:rPr>
        <w:t>.2 настоящего Положения;</w:t>
      </w:r>
    </w:p>
    <w:p w:rsidR="00794F9B" w:rsidRPr="002870CA" w:rsidRDefault="00794F9B" w:rsidP="00794F9B">
      <w:pPr>
        <w:widowControl w:val="0"/>
        <w:autoSpaceDE w:val="0"/>
        <w:autoSpaceDN w:val="0"/>
        <w:ind w:firstLine="540"/>
        <w:jc w:val="both"/>
        <w:rPr>
          <w:sz w:val="28"/>
          <w:szCs w:val="28"/>
        </w:rPr>
      </w:pPr>
      <w:r w:rsidRPr="002870CA">
        <w:rPr>
          <w:sz w:val="28"/>
          <w:szCs w:val="28"/>
        </w:rPr>
        <w:t>- передает указанные выше документы специалисту, в должностные обязанности которого входит кадровая работа;</w:t>
      </w:r>
    </w:p>
    <w:p w:rsidR="00794F9B" w:rsidRPr="002870CA" w:rsidRDefault="00794F9B" w:rsidP="00794F9B">
      <w:pPr>
        <w:widowControl w:val="0"/>
        <w:autoSpaceDE w:val="0"/>
        <w:autoSpaceDN w:val="0"/>
        <w:ind w:firstLine="540"/>
        <w:jc w:val="both"/>
        <w:rPr>
          <w:sz w:val="28"/>
          <w:szCs w:val="28"/>
        </w:rPr>
      </w:pPr>
      <w:r w:rsidRPr="002870CA">
        <w:rPr>
          <w:sz w:val="28"/>
          <w:szCs w:val="28"/>
        </w:rPr>
        <w:t>- определяет меры поощрения наставника в случае признания наставничества успешным.</w:t>
      </w:r>
    </w:p>
    <w:p w:rsidR="00794F9B" w:rsidRPr="002870CA" w:rsidRDefault="00794F9B" w:rsidP="00794F9B">
      <w:pPr>
        <w:pStyle w:val="ConsPlusNormal"/>
        <w:ind w:firstLine="540"/>
        <w:jc w:val="both"/>
        <w:rPr>
          <w:rFonts w:ascii="Times New Roman" w:hAnsi="Times New Roman" w:cs="Times New Roman"/>
          <w:i/>
          <w:sz w:val="28"/>
          <w:szCs w:val="28"/>
        </w:rPr>
      </w:pPr>
      <w:r w:rsidRPr="002870CA">
        <w:rPr>
          <w:rFonts w:ascii="Times New Roman" w:hAnsi="Times New Roman" w:cs="Times New Roman"/>
          <w:sz w:val="28"/>
          <w:szCs w:val="28"/>
        </w:rPr>
        <w:t>5.2. Результаты работы наставника учитываются при присвоении классного чина (в случае решения вопроса о присвоения классного чина до истечения срока, установленного для прохождения муниципальной службы в соответствующем классном чине), проведении аттестации наставника, решении вопроса о включении в кадровый резерв, назначении на вышестоящую должность, премировании за выполнение особо важного и сложного задания.</w:t>
      </w:r>
    </w:p>
    <w:p w:rsidR="00794F9B" w:rsidRDefault="00794F9B" w:rsidP="00794F9B">
      <w:pPr>
        <w:rPr>
          <w:sz w:val="28"/>
          <w:szCs w:val="28"/>
        </w:rPr>
      </w:pPr>
    </w:p>
    <w:p w:rsidR="00794F9B" w:rsidRDefault="00794F9B" w:rsidP="00794F9B">
      <w:pPr>
        <w:rPr>
          <w:sz w:val="28"/>
          <w:szCs w:val="28"/>
        </w:rPr>
      </w:pPr>
      <w:r>
        <w:rPr>
          <w:b/>
          <w:bCs/>
          <w:sz w:val="28"/>
          <w:szCs w:val="28"/>
        </w:rPr>
        <w:t>2</w:t>
      </w:r>
      <w:r>
        <w:rPr>
          <w:sz w:val="28"/>
          <w:szCs w:val="28"/>
        </w:rPr>
        <w:t>. Тираж  бюллетеня: 50 штук</w:t>
      </w:r>
    </w:p>
    <w:p w:rsidR="00794F9B" w:rsidRPr="002D6AE6" w:rsidRDefault="00794F9B" w:rsidP="00794F9B">
      <w:pPr>
        <w:rPr>
          <w:sz w:val="28"/>
          <w:szCs w:val="28"/>
        </w:rPr>
      </w:pPr>
      <w:r>
        <w:rPr>
          <w:b/>
          <w:sz w:val="28"/>
          <w:szCs w:val="28"/>
        </w:rPr>
        <w:t>3. Дата  выпуска</w:t>
      </w:r>
      <w:r>
        <w:rPr>
          <w:b/>
          <w:sz w:val="40"/>
          <w:szCs w:val="40"/>
        </w:rPr>
        <w:t>:  10.06. 2016 года</w:t>
      </w:r>
    </w:p>
    <w:p w:rsidR="00794F9B" w:rsidRDefault="00794F9B" w:rsidP="00794F9B">
      <w:pPr>
        <w:rPr>
          <w:b/>
          <w:bCs/>
          <w:sz w:val="28"/>
          <w:szCs w:val="28"/>
        </w:rPr>
      </w:pPr>
    </w:p>
    <w:p w:rsidR="00794F9B" w:rsidRDefault="00794F9B" w:rsidP="00794F9B">
      <w:pPr>
        <w:rPr>
          <w:sz w:val="28"/>
          <w:szCs w:val="28"/>
        </w:rPr>
      </w:pPr>
      <w:r>
        <w:rPr>
          <w:b/>
          <w:bCs/>
          <w:sz w:val="28"/>
          <w:szCs w:val="28"/>
        </w:rPr>
        <w:t>4</w:t>
      </w:r>
      <w:r>
        <w:rPr>
          <w:sz w:val="28"/>
          <w:szCs w:val="28"/>
        </w:rPr>
        <w:t>. Обнародовать:</w:t>
      </w:r>
    </w:p>
    <w:p w:rsidR="00794F9B" w:rsidRDefault="00794F9B" w:rsidP="00794F9B">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794F9B" w:rsidRDefault="00794F9B" w:rsidP="00794F9B">
      <w:pPr>
        <w:rPr>
          <w:sz w:val="28"/>
          <w:szCs w:val="28"/>
        </w:rPr>
      </w:pPr>
      <w:r>
        <w:rPr>
          <w:sz w:val="28"/>
          <w:szCs w:val="28"/>
        </w:rPr>
        <w:t xml:space="preserve">Веселокутская  библиотека – 1экз </w:t>
      </w:r>
    </w:p>
    <w:p w:rsidR="00794F9B" w:rsidRDefault="00794F9B" w:rsidP="00794F9B">
      <w:pPr>
        <w:rPr>
          <w:sz w:val="28"/>
          <w:szCs w:val="28"/>
        </w:rPr>
      </w:pPr>
      <w:r>
        <w:rPr>
          <w:sz w:val="28"/>
          <w:szCs w:val="28"/>
        </w:rPr>
        <w:t>Медяковская  библиотека – 1 экз</w:t>
      </w:r>
    </w:p>
    <w:p w:rsidR="00794F9B" w:rsidRDefault="00794F9B" w:rsidP="00794F9B">
      <w:pPr>
        <w:rPr>
          <w:sz w:val="28"/>
          <w:szCs w:val="28"/>
        </w:rPr>
      </w:pPr>
      <w:r>
        <w:rPr>
          <w:sz w:val="28"/>
          <w:szCs w:val="28"/>
        </w:rPr>
        <w:t>Украинский  клуб – 1 экз.</w:t>
      </w:r>
    </w:p>
    <w:p w:rsidR="00794F9B" w:rsidRDefault="00794F9B" w:rsidP="00794F9B">
      <w:pPr>
        <w:rPr>
          <w:sz w:val="28"/>
          <w:szCs w:val="28"/>
        </w:rPr>
      </w:pPr>
      <w:r>
        <w:rPr>
          <w:sz w:val="28"/>
          <w:szCs w:val="28"/>
        </w:rPr>
        <w:t>Аполихинский  клуб- 1экз.</w:t>
      </w:r>
    </w:p>
    <w:p w:rsidR="00794F9B" w:rsidRDefault="00794F9B" w:rsidP="00794F9B">
      <w:pPr>
        <w:rPr>
          <w:sz w:val="28"/>
          <w:szCs w:val="28"/>
        </w:rPr>
      </w:pPr>
      <w:r>
        <w:rPr>
          <w:sz w:val="28"/>
          <w:szCs w:val="28"/>
        </w:rPr>
        <w:t>4.2.Распространение  через  депутатов  Медяковского  сельсовета и</w:t>
      </w:r>
    </w:p>
    <w:p w:rsidR="00794F9B" w:rsidRDefault="00794F9B" w:rsidP="00794F9B">
      <w:pPr>
        <w:rPr>
          <w:sz w:val="28"/>
          <w:szCs w:val="28"/>
        </w:rPr>
      </w:pPr>
      <w:r>
        <w:rPr>
          <w:sz w:val="28"/>
          <w:szCs w:val="28"/>
        </w:rPr>
        <w:t>культорганизаторов  МУ КДЦ «Медяковское» 40 экз</w:t>
      </w:r>
    </w:p>
    <w:p w:rsidR="00794F9B" w:rsidRDefault="00794F9B" w:rsidP="00794F9B">
      <w:pPr>
        <w:rPr>
          <w:sz w:val="28"/>
          <w:szCs w:val="28"/>
        </w:rPr>
      </w:pPr>
    </w:p>
    <w:p w:rsidR="00794F9B" w:rsidRDefault="00794F9B" w:rsidP="00794F9B">
      <w:pPr>
        <w:rPr>
          <w:sz w:val="28"/>
          <w:szCs w:val="28"/>
        </w:rPr>
      </w:pPr>
      <w:r>
        <w:rPr>
          <w:sz w:val="28"/>
          <w:szCs w:val="28"/>
        </w:rPr>
        <w:t>Специалист  2 разряда                                                 О.Н.Манжаева</w:t>
      </w:r>
    </w:p>
    <w:p w:rsidR="009F4B4C" w:rsidRDefault="009F4B4C" w:rsidP="009F4B4C">
      <w:pPr>
        <w:jc w:val="center"/>
        <w:rPr>
          <w:b/>
          <w:i/>
          <w:sz w:val="32"/>
          <w:szCs w:val="32"/>
        </w:rPr>
      </w:pPr>
      <w:r>
        <w:rPr>
          <w:b/>
          <w:i/>
          <w:sz w:val="32"/>
          <w:szCs w:val="32"/>
        </w:rPr>
        <w:lastRenderedPageBreak/>
        <w:t>ИНФОРМАЦИОННЫЙ   БЮЛЛЕТЕНЬ</w:t>
      </w:r>
    </w:p>
    <w:p w:rsidR="009F4B4C" w:rsidRDefault="009F4B4C" w:rsidP="009F4B4C">
      <w:pPr>
        <w:jc w:val="center"/>
        <w:rPr>
          <w:b/>
          <w:i/>
          <w:sz w:val="28"/>
          <w:szCs w:val="28"/>
        </w:rPr>
      </w:pPr>
      <w:r>
        <w:rPr>
          <w:b/>
          <w:i/>
          <w:sz w:val="28"/>
          <w:szCs w:val="28"/>
        </w:rPr>
        <w:t>ПЕРИОДИЧЕСКОЕ ИЗДАНИЕ</w:t>
      </w:r>
    </w:p>
    <w:p w:rsidR="009F4B4C" w:rsidRDefault="009F4B4C" w:rsidP="009F4B4C">
      <w:pPr>
        <w:jc w:val="center"/>
        <w:rPr>
          <w:b/>
          <w:sz w:val="40"/>
          <w:szCs w:val="40"/>
        </w:rPr>
      </w:pPr>
      <w:r>
        <w:rPr>
          <w:b/>
          <w:sz w:val="40"/>
          <w:szCs w:val="40"/>
        </w:rPr>
        <w:t>администрации    Медяковского  сельсовета Купинского района  Новосибирской  области</w:t>
      </w:r>
    </w:p>
    <w:p w:rsidR="009F4B4C" w:rsidRDefault="009F4B4C" w:rsidP="009F4B4C">
      <w:pPr>
        <w:rPr>
          <w:b/>
          <w:sz w:val="40"/>
          <w:szCs w:val="40"/>
        </w:rPr>
      </w:pPr>
    </w:p>
    <w:p w:rsidR="009F4B4C" w:rsidRDefault="009F4B4C" w:rsidP="009F4B4C">
      <w:pPr>
        <w:jc w:val="center"/>
        <w:rPr>
          <w:b/>
          <w:sz w:val="56"/>
          <w:szCs w:val="56"/>
        </w:rPr>
      </w:pPr>
      <w:r>
        <w:rPr>
          <w:b/>
          <w:sz w:val="56"/>
          <w:szCs w:val="56"/>
        </w:rPr>
        <w:t>«МУНИЦИПАЛЬНЫЕ</w:t>
      </w:r>
    </w:p>
    <w:p w:rsidR="009F4B4C" w:rsidRDefault="009F4B4C" w:rsidP="009F4B4C">
      <w:pPr>
        <w:jc w:val="center"/>
        <w:rPr>
          <w:sz w:val="56"/>
          <w:szCs w:val="56"/>
        </w:rPr>
      </w:pPr>
      <w:r>
        <w:rPr>
          <w:b/>
          <w:sz w:val="56"/>
          <w:szCs w:val="56"/>
        </w:rPr>
        <w:t xml:space="preserve">ВЕДОМОСТИ»  </w:t>
      </w:r>
      <w:r>
        <w:rPr>
          <w:sz w:val="56"/>
          <w:szCs w:val="56"/>
        </w:rPr>
        <w:t>№ 20</w:t>
      </w:r>
    </w:p>
    <w:p w:rsidR="009F4B4C" w:rsidRDefault="009F4B4C" w:rsidP="009F4B4C">
      <w:pPr>
        <w:jc w:val="center"/>
        <w:rPr>
          <w:b/>
          <w:sz w:val="28"/>
          <w:szCs w:val="28"/>
        </w:rPr>
      </w:pPr>
      <w:r>
        <w:rPr>
          <w:b/>
          <w:sz w:val="28"/>
          <w:szCs w:val="28"/>
        </w:rPr>
        <w:t>орган по обнародованию правовых актов</w:t>
      </w:r>
    </w:p>
    <w:p w:rsidR="009F4B4C" w:rsidRDefault="009F4B4C" w:rsidP="00794F9B">
      <w:pPr>
        <w:rPr>
          <w:sz w:val="28"/>
          <w:szCs w:val="28"/>
        </w:rPr>
      </w:pPr>
    </w:p>
    <w:p w:rsidR="009F4B4C" w:rsidRDefault="009F4B4C" w:rsidP="00794F9B">
      <w:pPr>
        <w:rPr>
          <w:sz w:val="28"/>
          <w:szCs w:val="28"/>
        </w:rPr>
      </w:pPr>
    </w:p>
    <w:p w:rsidR="009F4B4C" w:rsidRPr="006D448D" w:rsidRDefault="009F4B4C" w:rsidP="009F4B4C">
      <w:pPr>
        <w:pStyle w:val="ad"/>
        <w:shd w:val="clear" w:color="auto" w:fill="FFFFFF"/>
        <w:spacing w:before="0" w:beforeAutospacing="0" w:after="30" w:afterAutospacing="0" w:line="270" w:lineRule="atLeast"/>
        <w:jc w:val="both"/>
        <w:rPr>
          <w:b/>
          <w:bCs/>
          <w:sz w:val="28"/>
          <w:szCs w:val="28"/>
          <w:shd w:val="clear" w:color="auto" w:fill="FFFFFF"/>
        </w:rPr>
      </w:pPr>
      <w:r w:rsidRPr="006D448D">
        <w:rPr>
          <w:b/>
          <w:bCs/>
          <w:sz w:val="28"/>
          <w:szCs w:val="28"/>
          <w:shd w:val="clear" w:color="auto" w:fill="FFFFFF"/>
        </w:rPr>
        <w:t>В рубрику «Прокурор разъясняет»:</w:t>
      </w:r>
    </w:p>
    <w:p w:rsidR="009F4B4C" w:rsidRDefault="009F4B4C" w:rsidP="009F4B4C">
      <w:pPr>
        <w:pStyle w:val="ad"/>
        <w:shd w:val="clear" w:color="auto" w:fill="FFFFFF"/>
        <w:spacing w:before="0" w:beforeAutospacing="0" w:after="30" w:afterAutospacing="0" w:line="270" w:lineRule="atLeast"/>
        <w:jc w:val="both"/>
        <w:rPr>
          <w:rFonts w:ascii="Arial" w:hAnsi="Arial" w:cs="Arial"/>
          <w:b/>
          <w:bCs/>
          <w:color w:val="454545"/>
          <w:sz w:val="18"/>
          <w:szCs w:val="18"/>
          <w:shd w:val="clear" w:color="auto" w:fill="FFFFFF"/>
        </w:rPr>
      </w:pPr>
    </w:p>
    <w:p w:rsidR="009F4B4C" w:rsidRPr="00E53F58" w:rsidRDefault="009F4B4C" w:rsidP="009F4B4C">
      <w:pPr>
        <w:shd w:val="clear" w:color="auto" w:fill="FFFFFF"/>
        <w:ind w:firstLine="709"/>
        <w:jc w:val="both"/>
        <w:outlineLvl w:val="1"/>
        <w:rPr>
          <w:b/>
          <w:bCs/>
          <w:caps/>
          <w:sz w:val="28"/>
          <w:szCs w:val="28"/>
        </w:rPr>
      </w:pPr>
      <w:r>
        <w:rPr>
          <w:b/>
          <w:bCs/>
          <w:sz w:val="28"/>
          <w:szCs w:val="28"/>
        </w:rPr>
        <w:t>В Российской Федерации с 01.07.2016 будет увеличен минимальный размер оплаты труда.</w:t>
      </w:r>
    </w:p>
    <w:p w:rsidR="009F4B4C" w:rsidRDefault="009F4B4C" w:rsidP="009F4B4C">
      <w:pPr>
        <w:pStyle w:val="ad"/>
        <w:shd w:val="clear" w:color="auto" w:fill="FFFFFF"/>
        <w:spacing w:before="0" w:beforeAutospacing="0" w:after="30" w:afterAutospacing="0" w:line="270" w:lineRule="atLeast"/>
        <w:ind w:firstLine="709"/>
        <w:jc w:val="both"/>
        <w:rPr>
          <w:sz w:val="28"/>
          <w:szCs w:val="28"/>
          <w:shd w:val="clear" w:color="auto" w:fill="FFFFFF"/>
        </w:rPr>
      </w:pPr>
      <w:r w:rsidRPr="006D448D">
        <w:rPr>
          <w:sz w:val="28"/>
          <w:szCs w:val="28"/>
          <w:shd w:val="clear" w:color="auto" w:fill="FFFFFF"/>
        </w:rPr>
        <w:t>Федеральным законом РФ № 164-ФЗ от 02.06.2016 внесены изменения в статью 1 Федерального закона «О минимальном размере оплаты труда», в соответствии с которыми с 01 июля 2016 года минимальный размер оплаты труда установлен в сумме 7 500 рублей в месяц. </w:t>
      </w:r>
    </w:p>
    <w:p w:rsidR="009F4B4C" w:rsidRPr="006D448D" w:rsidRDefault="009F4B4C" w:rsidP="009F4B4C">
      <w:pPr>
        <w:pStyle w:val="ad"/>
        <w:shd w:val="clear" w:color="auto" w:fill="FFFFFF"/>
        <w:spacing w:before="0" w:beforeAutospacing="0" w:after="30" w:afterAutospacing="0" w:line="270" w:lineRule="atLeast"/>
        <w:ind w:firstLine="709"/>
        <w:jc w:val="both"/>
        <w:rPr>
          <w:sz w:val="28"/>
          <w:szCs w:val="28"/>
        </w:rPr>
      </w:pPr>
      <w:r w:rsidRPr="002D713E">
        <w:rPr>
          <w:sz w:val="28"/>
          <w:szCs w:val="28"/>
        </w:rPr>
        <w:t>В настоящее время минимальный размер оплаты труда составляет 6204 рубля в месяц.</w:t>
      </w:r>
    </w:p>
    <w:p w:rsidR="009F4B4C" w:rsidRPr="006D448D" w:rsidRDefault="009F4B4C" w:rsidP="009F4B4C">
      <w:pPr>
        <w:pStyle w:val="ad"/>
        <w:shd w:val="clear" w:color="auto" w:fill="FFFFFF"/>
        <w:spacing w:before="0" w:beforeAutospacing="0" w:after="30" w:afterAutospacing="0" w:line="270" w:lineRule="atLeast"/>
        <w:jc w:val="both"/>
        <w:rPr>
          <w:sz w:val="28"/>
          <w:szCs w:val="28"/>
        </w:rPr>
      </w:pPr>
    </w:p>
    <w:p w:rsidR="009F4B4C" w:rsidRPr="006D448D" w:rsidRDefault="009F4B4C" w:rsidP="009F4B4C">
      <w:pPr>
        <w:pStyle w:val="ad"/>
        <w:shd w:val="clear" w:color="auto" w:fill="FFFFFF"/>
        <w:spacing w:before="0" w:beforeAutospacing="0" w:after="0" w:afterAutospacing="0" w:line="270" w:lineRule="atLeast"/>
        <w:jc w:val="both"/>
        <w:rPr>
          <w:sz w:val="28"/>
          <w:szCs w:val="28"/>
        </w:rPr>
      </w:pPr>
      <w:r w:rsidRPr="006D448D">
        <w:rPr>
          <w:sz w:val="28"/>
          <w:szCs w:val="28"/>
        </w:rPr>
        <w:t>Помощник прокурора Купинского района</w:t>
      </w:r>
    </w:p>
    <w:p w:rsidR="009F4B4C" w:rsidRPr="006D448D" w:rsidRDefault="009F4B4C" w:rsidP="009F4B4C">
      <w:pPr>
        <w:pStyle w:val="ad"/>
        <w:shd w:val="clear" w:color="auto" w:fill="FFFFFF"/>
        <w:spacing w:before="0" w:beforeAutospacing="0" w:after="0" w:afterAutospacing="0" w:line="270" w:lineRule="atLeast"/>
        <w:jc w:val="both"/>
        <w:rPr>
          <w:sz w:val="28"/>
          <w:szCs w:val="28"/>
        </w:rPr>
      </w:pPr>
      <w:r w:rsidRPr="006D448D">
        <w:rPr>
          <w:sz w:val="28"/>
          <w:szCs w:val="28"/>
        </w:rPr>
        <w:t>юрист 2 класса                                                                             М.А. Соколов</w:t>
      </w:r>
    </w:p>
    <w:p w:rsidR="009F4B4C" w:rsidRPr="009F4B4C" w:rsidRDefault="009F4B4C" w:rsidP="009F4B4C">
      <w:pPr>
        <w:pStyle w:val="ad"/>
        <w:shd w:val="clear" w:color="auto" w:fill="FFFFFF"/>
        <w:spacing w:before="0" w:beforeAutospacing="0" w:after="30" w:afterAutospacing="0" w:line="270" w:lineRule="atLeast"/>
        <w:jc w:val="both"/>
        <w:rPr>
          <w:rFonts w:ascii="Arial" w:hAnsi="Arial" w:cs="Arial"/>
          <w:color w:val="454545"/>
          <w:sz w:val="18"/>
          <w:szCs w:val="18"/>
        </w:rPr>
      </w:pPr>
      <w:r>
        <w:rPr>
          <w:rFonts w:ascii="Arial" w:hAnsi="Arial" w:cs="Arial"/>
          <w:color w:val="454545"/>
          <w:sz w:val="18"/>
          <w:szCs w:val="18"/>
        </w:rPr>
        <w:t> </w:t>
      </w:r>
    </w:p>
    <w:p w:rsidR="009F4B4C" w:rsidRDefault="009F4B4C" w:rsidP="009F4B4C">
      <w:pPr>
        <w:rPr>
          <w:sz w:val="28"/>
          <w:szCs w:val="28"/>
        </w:rPr>
      </w:pPr>
    </w:p>
    <w:p w:rsidR="009F4B4C" w:rsidRDefault="009F4B4C" w:rsidP="009F4B4C">
      <w:pPr>
        <w:rPr>
          <w:sz w:val="28"/>
          <w:szCs w:val="28"/>
        </w:rPr>
      </w:pPr>
      <w:r>
        <w:rPr>
          <w:b/>
          <w:bCs/>
          <w:sz w:val="28"/>
          <w:szCs w:val="28"/>
        </w:rPr>
        <w:t>2</w:t>
      </w:r>
      <w:r>
        <w:rPr>
          <w:sz w:val="28"/>
          <w:szCs w:val="28"/>
        </w:rPr>
        <w:t>. Тираж  бюллетеня: 50 штук</w:t>
      </w:r>
    </w:p>
    <w:p w:rsidR="009F4B4C" w:rsidRPr="002D6AE6" w:rsidRDefault="009F4B4C" w:rsidP="009F4B4C">
      <w:pPr>
        <w:rPr>
          <w:sz w:val="28"/>
          <w:szCs w:val="28"/>
        </w:rPr>
      </w:pPr>
      <w:r>
        <w:rPr>
          <w:b/>
          <w:sz w:val="28"/>
          <w:szCs w:val="28"/>
        </w:rPr>
        <w:t>3. Дата  выпуска</w:t>
      </w:r>
      <w:r>
        <w:rPr>
          <w:b/>
          <w:sz w:val="40"/>
          <w:szCs w:val="40"/>
        </w:rPr>
        <w:t>:  16.06. 2016 года</w:t>
      </w:r>
    </w:p>
    <w:p w:rsidR="009F4B4C" w:rsidRDefault="009F4B4C" w:rsidP="009F4B4C">
      <w:pPr>
        <w:rPr>
          <w:b/>
          <w:bCs/>
          <w:sz w:val="28"/>
          <w:szCs w:val="28"/>
        </w:rPr>
      </w:pPr>
    </w:p>
    <w:p w:rsidR="009F4B4C" w:rsidRDefault="009F4B4C" w:rsidP="009F4B4C">
      <w:pPr>
        <w:rPr>
          <w:sz w:val="28"/>
          <w:szCs w:val="28"/>
        </w:rPr>
      </w:pPr>
      <w:r>
        <w:rPr>
          <w:b/>
          <w:bCs/>
          <w:sz w:val="28"/>
          <w:szCs w:val="28"/>
        </w:rPr>
        <w:t>4</w:t>
      </w:r>
      <w:r>
        <w:rPr>
          <w:sz w:val="28"/>
          <w:szCs w:val="28"/>
        </w:rPr>
        <w:t>. Обнародовать:</w:t>
      </w:r>
    </w:p>
    <w:p w:rsidR="009F4B4C" w:rsidRDefault="009F4B4C" w:rsidP="009F4B4C">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9F4B4C" w:rsidRDefault="009F4B4C" w:rsidP="009F4B4C">
      <w:pPr>
        <w:rPr>
          <w:sz w:val="28"/>
          <w:szCs w:val="28"/>
        </w:rPr>
      </w:pPr>
      <w:r>
        <w:rPr>
          <w:sz w:val="28"/>
          <w:szCs w:val="28"/>
        </w:rPr>
        <w:t xml:space="preserve">Веселокутская  библиотека – 1экз </w:t>
      </w:r>
    </w:p>
    <w:p w:rsidR="009F4B4C" w:rsidRDefault="009F4B4C" w:rsidP="009F4B4C">
      <w:pPr>
        <w:rPr>
          <w:sz w:val="28"/>
          <w:szCs w:val="28"/>
        </w:rPr>
      </w:pPr>
      <w:r>
        <w:rPr>
          <w:sz w:val="28"/>
          <w:szCs w:val="28"/>
        </w:rPr>
        <w:t>Медяковская  библиотека – 1 экз</w:t>
      </w:r>
    </w:p>
    <w:p w:rsidR="009F4B4C" w:rsidRDefault="009F4B4C" w:rsidP="009F4B4C">
      <w:pPr>
        <w:rPr>
          <w:sz w:val="28"/>
          <w:szCs w:val="28"/>
        </w:rPr>
      </w:pPr>
      <w:r>
        <w:rPr>
          <w:sz w:val="28"/>
          <w:szCs w:val="28"/>
        </w:rPr>
        <w:t>Украинский  клуб – 1 экз.</w:t>
      </w:r>
    </w:p>
    <w:p w:rsidR="009F4B4C" w:rsidRDefault="009F4B4C" w:rsidP="009F4B4C">
      <w:pPr>
        <w:rPr>
          <w:sz w:val="28"/>
          <w:szCs w:val="28"/>
        </w:rPr>
      </w:pPr>
      <w:r>
        <w:rPr>
          <w:sz w:val="28"/>
          <w:szCs w:val="28"/>
        </w:rPr>
        <w:t>Аполихинский  клуб- 1экз.</w:t>
      </w:r>
    </w:p>
    <w:p w:rsidR="009F4B4C" w:rsidRDefault="009F4B4C" w:rsidP="009F4B4C">
      <w:pPr>
        <w:rPr>
          <w:sz w:val="28"/>
          <w:szCs w:val="28"/>
        </w:rPr>
      </w:pPr>
      <w:r>
        <w:rPr>
          <w:sz w:val="28"/>
          <w:szCs w:val="28"/>
        </w:rPr>
        <w:t>4.2.Распространение  через  депутатов  Медяковского  сельсовета и</w:t>
      </w:r>
    </w:p>
    <w:p w:rsidR="009F4B4C" w:rsidRDefault="009F4B4C" w:rsidP="009F4B4C">
      <w:pPr>
        <w:rPr>
          <w:sz w:val="28"/>
          <w:szCs w:val="28"/>
        </w:rPr>
      </w:pPr>
      <w:r>
        <w:rPr>
          <w:sz w:val="28"/>
          <w:szCs w:val="28"/>
        </w:rPr>
        <w:t>культорганизаторов  МУ КДЦ «Медяковское» 40 экз</w:t>
      </w:r>
    </w:p>
    <w:p w:rsidR="009F4B4C" w:rsidRDefault="009F4B4C" w:rsidP="009F4B4C">
      <w:pPr>
        <w:rPr>
          <w:sz w:val="28"/>
          <w:szCs w:val="28"/>
        </w:rPr>
      </w:pPr>
    </w:p>
    <w:p w:rsidR="009F4B4C" w:rsidRDefault="009F4B4C" w:rsidP="00E518F2">
      <w:pPr>
        <w:tabs>
          <w:tab w:val="right" w:pos="9355"/>
        </w:tabs>
        <w:rPr>
          <w:sz w:val="28"/>
          <w:szCs w:val="28"/>
        </w:rPr>
      </w:pPr>
      <w:r>
        <w:rPr>
          <w:sz w:val="28"/>
          <w:szCs w:val="28"/>
        </w:rPr>
        <w:t>Специалист  2 разряда                                                 О.Н.Манжаева</w:t>
      </w:r>
      <w:r w:rsidR="00E518F2">
        <w:rPr>
          <w:sz w:val="28"/>
          <w:szCs w:val="28"/>
        </w:rPr>
        <w:tab/>
      </w:r>
    </w:p>
    <w:p w:rsidR="00E518F2" w:rsidRDefault="00E518F2" w:rsidP="00E518F2">
      <w:pPr>
        <w:jc w:val="center"/>
        <w:rPr>
          <w:b/>
          <w:i/>
          <w:sz w:val="32"/>
          <w:szCs w:val="32"/>
        </w:rPr>
      </w:pPr>
      <w:r>
        <w:rPr>
          <w:b/>
          <w:i/>
          <w:sz w:val="32"/>
          <w:szCs w:val="32"/>
        </w:rPr>
        <w:lastRenderedPageBreak/>
        <w:t>ИНФОРМАЦИОННЫЙ   БЮЛЛЕТЕНЬ</w:t>
      </w:r>
    </w:p>
    <w:p w:rsidR="00E518F2" w:rsidRDefault="00E518F2" w:rsidP="00E518F2">
      <w:pPr>
        <w:jc w:val="center"/>
        <w:rPr>
          <w:b/>
          <w:i/>
          <w:sz w:val="28"/>
          <w:szCs w:val="28"/>
        </w:rPr>
      </w:pPr>
      <w:r>
        <w:rPr>
          <w:b/>
          <w:i/>
          <w:sz w:val="28"/>
          <w:szCs w:val="28"/>
        </w:rPr>
        <w:t>ПЕРИОДИЧЕСКОЕ ИЗДАНИЕ</w:t>
      </w:r>
    </w:p>
    <w:p w:rsidR="00E518F2" w:rsidRDefault="00E518F2" w:rsidP="00E518F2">
      <w:pPr>
        <w:jc w:val="center"/>
        <w:rPr>
          <w:b/>
          <w:sz w:val="40"/>
          <w:szCs w:val="40"/>
        </w:rPr>
      </w:pPr>
      <w:r>
        <w:rPr>
          <w:b/>
          <w:sz w:val="40"/>
          <w:szCs w:val="40"/>
        </w:rPr>
        <w:t>администрации    Медяковского  сельсовета Купинского района  Новосибирской  области</w:t>
      </w:r>
    </w:p>
    <w:p w:rsidR="00E518F2" w:rsidRDefault="00E518F2" w:rsidP="00E518F2">
      <w:pPr>
        <w:rPr>
          <w:b/>
          <w:sz w:val="40"/>
          <w:szCs w:val="40"/>
        </w:rPr>
      </w:pPr>
    </w:p>
    <w:p w:rsidR="00E518F2" w:rsidRDefault="00E518F2" w:rsidP="00E518F2">
      <w:pPr>
        <w:jc w:val="center"/>
        <w:rPr>
          <w:b/>
          <w:sz w:val="56"/>
          <w:szCs w:val="56"/>
        </w:rPr>
      </w:pPr>
      <w:r>
        <w:rPr>
          <w:b/>
          <w:sz w:val="56"/>
          <w:szCs w:val="56"/>
        </w:rPr>
        <w:t>«МУНИЦИПАЛЬНЫЕ</w:t>
      </w:r>
    </w:p>
    <w:p w:rsidR="00E518F2" w:rsidRDefault="00E518F2" w:rsidP="00E518F2">
      <w:pPr>
        <w:jc w:val="center"/>
        <w:rPr>
          <w:sz w:val="56"/>
          <w:szCs w:val="56"/>
        </w:rPr>
      </w:pPr>
      <w:r>
        <w:rPr>
          <w:b/>
          <w:sz w:val="56"/>
          <w:szCs w:val="56"/>
        </w:rPr>
        <w:t xml:space="preserve">ВЕДОМОСТИ»  </w:t>
      </w:r>
      <w:r>
        <w:rPr>
          <w:sz w:val="56"/>
          <w:szCs w:val="56"/>
        </w:rPr>
        <w:t>№ 21</w:t>
      </w:r>
    </w:p>
    <w:p w:rsidR="00E518F2" w:rsidRDefault="00E518F2" w:rsidP="00E518F2">
      <w:pPr>
        <w:jc w:val="center"/>
        <w:rPr>
          <w:b/>
          <w:sz w:val="28"/>
          <w:szCs w:val="28"/>
        </w:rPr>
      </w:pPr>
      <w:r>
        <w:rPr>
          <w:b/>
          <w:sz w:val="28"/>
          <w:szCs w:val="28"/>
        </w:rPr>
        <w:t>орган по обнародованию правовых актов</w:t>
      </w:r>
    </w:p>
    <w:p w:rsidR="00E518F2" w:rsidRDefault="00E518F2" w:rsidP="00E518F2">
      <w:pPr>
        <w:rPr>
          <w:sz w:val="28"/>
          <w:szCs w:val="28"/>
        </w:rPr>
      </w:pPr>
    </w:p>
    <w:p w:rsidR="00E518F2" w:rsidRDefault="00E518F2" w:rsidP="00E518F2">
      <w:pPr>
        <w:rPr>
          <w:sz w:val="28"/>
          <w:szCs w:val="28"/>
        </w:rPr>
      </w:pPr>
    </w:p>
    <w:p w:rsidR="00E518F2" w:rsidRPr="007431C7" w:rsidRDefault="00E518F2" w:rsidP="00E518F2">
      <w:pPr>
        <w:pStyle w:val="1"/>
        <w:shd w:val="clear" w:color="auto" w:fill="FFFFFF"/>
        <w:spacing w:before="0"/>
        <w:jc w:val="both"/>
        <w:rPr>
          <w:rFonts w:ascii="Times New Roman" w:hAnsi="Times New Roman"/>
          <w:b w:val="0"/>
          <w:bCs w:val="0"/>
          <w:color w:val="000000"/>
          <w:sz w:val="32"/>
          <w:szCs w:val="32"/>
          <w:u w:val="single"/>
        </w:rPr>
      </w:pPr>
      <w:r>
        <w:rPr>
          <w:rFonts w:ascii="Arial" w:hAnsi="Arial" w:cs="Arial"/>
          <w:color w:val="454545"/>
          <w:sz w:val="18"/>
          <w:szCs w:val="18"/>
        </w:rPr>
        <w:t> </w:t>
      </w:r>
      <w:r w:rsidRPr="007431C7">
        <w:rPr>
          <w:rFonts w:ascii="Times New Roman" w:hAnsi="Times New Roman"/>
          <w:b w:val="0"/>
          <w:bCs w:val="0"/>
          <w:color w:val="000000"/>
          <w:sz w:val="32"/>
          <w:szCs w:val="32"/>
          <w:u w:val="single"/>
        </w:rPr>
        <w:t>«Прокурор разъясняет»:</w:t>
      </w:r>
    </w:p>
    <w:p w:rsidR="00E518F2" w:rsidRPr="007431C7" w:rsidRDefault="00E518F2" w:rsidP="00E518F2"/>
    <w:p w:rsidR="00E518F2" w:rsidRPr="007431C7" w:rsidRDefault="00E518F2" w:rsidP="00E518F2">
      <w:pPr>
        <w:pStyle w:val="1"/>
        <w:shd w:val="clear" w:color="auto" w:fill="FFFFFF"/>
        <w:spacing w:before="0"/>
        <w:jc w:val="center"/>
        <w:rPr>
          <w:rFonts w:ascii="Times New Roman" w:hAnsi="Times New Roman"/>
          <w:b w:val="0"/>
          <w:bCs w:val="0"/>
          <w:color w:val="000000"/>
          <w:sz w:val="32"/>
          <w:szCs w:val="32"/>
        </w:rPr>
      </w:pPr>
      <w:r w:rsidRPr="007431C7">
        <w:rPr>
          <w:rFonts w:ascii="Times New Roman" w:hAnsi="Times New Roman"/>
          <w:b w:val="0"/>
          <w:bCs w:val="0"/>
          <w:color w:val="000000"/>
          <w:sz w:val="32"/>
          <w:szCs w:val="32"/>
        </w:rPr>
        <w:t>Коран, Библия, Танах и Ганджур, их содержание и цитаты из них не могут быть признаны экстремистскими материалами</w:t>
      </w:r>
    </w:p>
    <w:p w:rsidR="00E518F2" w:rsidRDefault="00E518F2" w:rsidP="00E518F2"/>
    <w:p w:rsidR="00E518F2" w:rsidRPr="00431CBA" w:rsidRDefault="00E518F2" w:rsidP="00E518F2"/>
    <w:p w:rsidR="00E518F2" w:rsidRPr="000C328C" w:rsidRDefault="00E518F2" w:rsidP="00E518F2">
      <w:pPr>
        <w:pStyle w:val="ad"/>
        <w:shd w:val="clear" w:color="auto" w:fill="FFFFFF"/>
        <w:spacing w:before="0" w:beforeAutospacing="0" w:after="0" w:afterAutospacing="0"/>
        <w:ind w:firstLine="709"/>
        <w:jc w:val="both"/>
        <w:rPr>
          <w:sz w:val="28"/>
          <w:szCs w:val="28"/>
        </w:rPr>
      </w:pPr>
      <w:r w:rsidRPr="00431CBA">
        <w:rPr>
          <w:color w:val="000000"/>
          <w:sz w:val="28"/>
          <w:szCs w:val="28"/>
        </w:rPr>
        <w:t> </w:t>
      </w:r>
      <w:r w:rsidRPr="000C328C">
        <w:rPr>
          <w:sz w:val="28"/>
          <w:szCs w:val="28"/>
        </w:rPr>
        <w:t>Согласно ст. 28 Конституции Российской Федерации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w:t>
      </w:r>
    </w:p>
    <w:p w:rsidR="00E518F2" w:rsidRPr="000C328C" w:rsidRDefault="00E518F2" w:rsidP="00E518F2">
      <w:pPr>
        <w:pStyle w:val="ad"/>
        <w:shd w:val="clear" w:color="auto" w:fill="FFFFFF"/>
        <w:spacing w:before="0" w:beforeAutospacing="0" w:after="0" w:afterAutospacing="0"/>
        <w:ind w:firstLine="709"/>
        <w:jc w:val="both"/>
        <w:rPr>
          <w:sz w:val="28"/>
          <w:szCs w:val="28"/>
        </w:rPr>
      </w:pPr>
      <w:r w:rsidRPr="000C328C">
        <w:rPr>
          <w:sz w:val="28"/>
          <w:szCs w:val="28"/>
        </w:rPr>
        <w:t>В целях обеспечения равного уважения к мировым традиционным религиям с 23.11.2015 были внесены изменения в Федеральный закон от 25.07.2002 № 114-ФЗ «О противодействии экстремистской деятельности». Установлено, что Библия, Коран, Танах и Ганджур, составляющие духовную основу христианства, ислама, иудаизма и буддизма, их содержание и цитаты из них не могут быть признаны экстремистскими материалами.</w:t>
      </w:r>
    </w:p>
    <w:p w:rsidR="00E518F2" w:rsidRPr="000C328C" w:rsidRDefault="00E518F2" w:rsidP="00E518F2">
      <w:pPr>
        <w:pStyle w:val="ad"/>
        <w:shd w:val="clear" w:color="auto" w:fill="FFFFFF"/>
        <w:spacing w:before="0" w:beforeAutospacing="0" w:after="0" w:afterAutospacing="0"/>
        <w:ind w:firstLine="709"/>
        <w:jc w:val="both"/>
        <w:rPr>
          <w:sz w:val="28"/>
          <w:szCs w:val="28"/>
        </w:rPr>
      </w:pPr>
      <w:r w:rsidRPr="000C328C">
        <w:rPr>
          <w:sz w:val="28"/>
          <w:szCs w:val="28"/>
        </w:rPr>
        <w:t>В соответствии с ч. 3 ст. 1 Федеральный закон от 25.07.2002 № 114-ФЗ «О противодействии экстремистской деятельности» 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 Федеральный список экстремистских материалов размещен на официальном Интернет- сайте Министерства юстиции Российской Федерации.</w:t>
      </w:r>
    </w:p>
    <w:p w:rsidR="00E518F2" w:rsidRPr="000C328C" w:rsidRDefault="00E518F2" w:rsidP="00E518F2">
      <w:pPr>
        <w:pStyle w:val="ad"/>
        <w:shd w:val="clear" w:color="auto" w:fill="FFFFFF"/>
        <w:spacing w:before="0" w:beforeAutospacing="0" w:after="0" w:afterAutospacing="0"/>
        <w:ind w:firstLine="709"/>
        <w:jc w:val="both"/>
        <w:rPr>
          <w:sz w:val="28"/>
          <w:szCs w:val="28"/>
        </w:rPr>
      </w:pPr>
      <w:r w:rsidRPr="000C328C">
        <w:rPr>
          <w:sz w:val="28"/>
          <w:szCs w:val="28"/>
        </w:rPr>
        <w:lastRenderedPageBreak/>
        <w:t>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статьей 20.29 КоАП РФ предусмотрена ответственность в виде штрафа в размере от 1 000 рублей до 1 миллиона рублей с конфискацией указанных материалов и оборудования, использованного для их производства.</w:t>
      </w:r>
    </w:p>
    <w:p w:rsidR="00E518F2" w:rsidRDefault="00E518F2" w:rsidP="00E518F2">
      <w:pPr>
        <w:pStyle w:val="ad"/>
        <w:shd w:val="clear" w:color="auto" w:fill="FFFFFF"/>
        <w:spacing w:before="0" w:beforeAutospacing="0" w:after="0" w:afterAutospacing="0" w:line="270" w:lineRule="atLeast"/>
        <w:jc w:val="both"/>
        <w:rPr>
          <w:sz w:val="28"/>
          <w:szCs w:val="28"/>
        </w:rPr>
      </w:pPr>
    </w:p>
    <w:p w:rsidR="00E518F2" w:rsidRDefault="00E518F2" w:rsidP="00E518F2">
      <w:pPr>
        <w:pStyle w:val="ad"/>
        <w:shd w:val="clear" w:color="auto" w:fill="FFFFFF"/>
        <w:spacing w:before="0" w:beforeAutospacing="0" w:after="0" w:afterAutospacing="0" w:line="270" w:lineRule="atLeast"/>
        <w:jc w:val="both"/>
        <w:rPr>
          <w:sz w:val="28"/>
          <w:szCs w:val="28"/>
        </w:rPr>
      </w:pPr>
    </w:p>
    <w:p w:rsidR="00E518F2" w:rsidRPr="006D448D" w:rsidRDefault="00E518F2" w:rsidP="00E518F2">
      <w:pPr>
        <w:pStyle w:val="ad"/>
        <w:shd w:val="clear" w:color="auto" w:fill="FFFFFF"/>
        <w:spacing w:before="0" w:beforeAutospacing="0" w:after="0" w:afterAutospacing="0" w:line="270" w:lineRule="atLeast"/>
        <w:jc w:val="both"/>
        <w:rPr>
          <w:sz w:val="28"/>
          <w:szCs w:val="28"/>
        </w:rPr>
      </w:pPr>
      <w:r w:rsidRPr="006D448D">
        <w:rPr>
          <w:sz w:val="28"/>
          <w:szCs w:val="28"/>
        </w:rPr>
        <w:t>Помощник прокурора Купинского района</w:t>
      </w:r>
    </w:p>
    <w:p w:rsidR="00E518F2" w:rsidRPr="006D448D" w:rsidRDefault="00E518F2" w:rsidP="00E518F2">
      <w:pPr>
        <w:pStyle w:val="ad"/>
        <w:shd w:val="clear" w:color="auto" w:fill="FFFFFF"/>
        <w:spacing w:before="0" w:beforeAutospacing="0" w:after="0" w:afterAutospacing="0" w:line="270" w:lineRule="atLeast"/>
        <w:jc w:val="both"/>
        <w:rPr>
          <w:sz w:val="28"/>
          <w:szCs w:val="28"/>
        </w:rPr>
      </w:pPr>
    </w:p>
    <w:p w:rsidR="00E518F2" w:rsidRPr="006D448D" w:rsidRDefault="00E518F2" w:rsidP="00E518F2">
      <w:pPr>
        <w:pStyle w:val="ad"/>
        <w:shd w:val="clear" w:color="auto" w:fill="FFFFFF"/>
        <w:spacing w:before="0" w:beforeAutospacing="0" w:after="0" w:afterAutospacing="0" w:line="270" w:lineRule="atLeast"/>
        <w:jc w:val="both"/>
        <w:rPr>
          <w:sz w:val="28"/>
          <w:szCs w:val="28"/>
        </w:rPr>
      </w:pPr>
      <w:r w:rsidRPr="006D448D">
        <w:rPr>
          <w:sz w:val="28"/>
          <w:szCs w:val="28"/>
        </w:rPr>
        <w:t>юрист 2 класса                                                                             М.А. Соколов</w:t>
      </w:r>
    </w:p>
    <w:p w:rsidR="00E518F2" w:rsidRDefault="00E518F2" w:rsidP="00E518F2"/>
    <w:p w:rsidR="00E518F2" w:rsidRDefault="00E518F2" w:rsidP="00E518F2">
      <w:pPr>
        <w:rPr>
          <w:sz w:val="28"/>
          <w:szCs w:val="28"/>
        </w:rPr>
      </w:pPr>
    </w:p>
    <w:p w:rsidR="00E518F2" w:rsidRDefault="00E518F2" w:rsidP="00E518F2">
      <w:pPr>
        <w:rPr>
          <w:sz w:val="28"/>
          <w:szCs w:val="28"/>
        </w:rPr>
      </w:pPr>
      <w:r>
        <w:rPr>
          <w:b/>
          <w:bCs/>
          <w:sz w:val="28"/>
          <w:szCs w:val="28"/>
        </w:rPr>
        <w:t>2</w:t>
      </w:r>
      <w:r>
        <w:rPr>
          <w:sz w:val="28"/>
          <w:szCs w:val="28"/>
        </w:rPr>
        <w:t>. Тираж  бюллетеня: 50 штук</w:t>
      </w:r>
    </w:p>
    <w:p w:rsidR="00E518F2" w:rsidRPr="002D6AE6" w:rsidRDefault="00E518F2" w:rsidP="00E518F2">
      <w:pPr>
        <w:rPr>
          <w:sz w:val="28"/>
          <w:szCs w:val="28"/>
        </w:rPr>
      </w:pPr>
      <w:r>
        <w:rPr>
          <w:b/>
          <w:sz w:val="28"/>
          <w:szCs w:val="28"/>
        </w:rPr>
        <w:t>3. Дата  выпуска</w:t>
      </w:r>
      <w:r>
        <w:rPr>
          <w:b/>
          <w:sz w:val="40"/>
          <w:szCs w:val="40"/>
        </w:rPr>
        <w:t>:  23.06. 2016 года</w:t>
      </w:r>
    </w:p>
    <w:p w:rsidR="00E518F2" w:rsidRDefault="00E518F2" w:rsidP="00E518F2">
      <w:pPr>
        <w:rPr>
          <w:b/>
          <w:bCs/>
          <w:sz w:val="28"/>
          <w:szCs w:val="28"/>
        </w:rPr>
      </w:pPr>
    </w:p>
    <w:p w:rsidR="00E518F2" w:rsidRDefault="00E518F2" w:rsidP="00E518F2">
      <w:pPr>
        <w:rPr>
          <w:sz w:val="28"/>
          <w:szCs w:val="28"/>
        </w:rPr>
      </w:pPr>
      <w:r>
        <w:rPr>
          <w:b/>
          <w:bCs/>
          <w:sz w:val="28"/>
          <w:szCs w:val="28"/>
        </w:rPr>
        <w:t>4</w:t>
      </w:r>
      <w:r>
        <w:rPr>
          <w:sz w:val="28"/>
          <w:szCs w:val="28"/>
        </w:rPr>
        <w:t>. Обнародовать:</w:t>
      </w:r>
    </w:p>
    <w:p w:rsidR="00E518F2" w:rsidRDefault="00E518F2" w:rsidP="00E518F2">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E518F2" w:rsidRDefault="00E518F2" w:rsidP="00E518F2">
      <w:pPr>
        <w:rPr>
          <w:sz w:val="28"/>
          <w:szCs w:val="28"/>
        </w:rPr>
      </w:pPr>
      <w:r>
        <w:rPr>
          <w:sz w:val="28"/>
          <w:szCs w:val="28"/>
        </w:rPr>
        <w:t xml:space="preserve">Веселокутская  библиотека – 1экз </w:t>
      </w:r>
    </w:p>
    <w:p w:rsidR="00E518F2" w:rsidRDefault="00E518F2" w:rsidP="00E518F2">
      <w:pPr>
        <w:rPr>
          <w:sz w:val="28"/>
          <w:szCs w:val="28"/>
        </w:rPr>
      </w:pPr>
      <w:r>
        <w:rPr>
          <w:sz w:val="28"/>
          <w:szCs w:val="28"/>
        </w:rPr>
        <w:t>Медяковская  библиотека – 1 экз</w:t>
      </w:r>
    </w:p>
    <w:p w:rsidR="00E518F2" w:rsidRDefault="00E518F2" w:rsidP="00E518F2">
      <w:pPr>
        <w:rPr>
          <w:sz w:val="28"/>
          <w:szCs w:val="28"/>
        </w:rPr>
      </w:pPr>
      <w:r>
        <w:rPr>
          <w:sz w:val="28"/>
          <w:szCs w:val="28"/>
        </w:rPr>
        <w:t>Украинский  клуб – 1 экз.</w:t>
      </w:r>
    </w:p>
    <w:p w:rsidR="00E518F2" w:rsidRDefault="00E518F2" w:rsidP="00E518F2">
      <w:pPr>
        <w:rPr>
          <w:sz w:val="28"/>
          <w:szCs w:val="28"/>
        </w:rPr>
      </w:pPr>
      <w:r>
        <w:rPr>
          <w:sz w:val="28"/>
          <w:szCs w:val="28"/>
        </w:rPr>
        <w:t>Аполихинский  клуб- 1экз.</w:t>
      </w:r>
    </w:p>
    <w:p w:rsidR="00E518F2" w:rsidRDefault="00E518F2" w:rsidP="00E518F2">
      <w:pPr>
        <w:rPr>
          <w:sz w:val="28"/>
          <w:szCs w:val="28"/>
        </w:rPr>
      </w:pPr>
      <w:r>
        <w:rPr>
          <w:sz w:val="28"/>
          <w:szCs w:val="28"/>
        </w:rPr>
        <w:t>4.2.Распространение  через  депутатов  Медяковского  сельсовета и</w:t>
      </w:r>
    </w:p>
    <w:p w:rsidR="00E518F2" w:rsidRDefault="00E518F2" w:rsidP="00E518F2">
      <w:pPr>
        <w:rPr>
          <w:sz w:val="28"/>
          <w:szCs w:val="28"/>
        </w:rPr>
      </w:pPr>
      <w:r>
        <w:rPr>
          <w:sz w:val="28"/>
          <w:szCs w:val="28"/>
        </w:rPr>
        <w:t>культорганизаторов  МУ КДЦ «Медяковское» 40 экз</w:t>
      </w:r>
    </w:p>
    <w:p w:rsidR="00E518F2" w:rsidRDefault="00E518F2" w:rsidP="00E518F2">
      <w:pPr>
        <w:rPr>
          <w:sz w:val="28"/>
          <w:szCs w:val="28"/>
        </w:rPr>
      </w:pPr>
    </w:p>
    <w:p w:rsidR="00E518F2" w:rsidRDefault="00E518F2" w:rsidP="00E518F2">
      <w:pPr>
        <w:rPr>
          <w:sz w:val="28"/>
          <w:szCs w:val="28"/>
        </w:rPr>
      </w:pPr>
      <w:r>
        <w:rPr>
          <w:sz w:val="28"/>
          <w:szCs w:val="28"/>
        </w:rPr>
        <w:t>Специалист  2 разряда                                                 О.Н.Манжаева</w:t>
      </w:r>
    </w:p>
    <w:p w:rsidR="00E518F2" w:rsidRDefault="00E518F2" w:rsidP="00E518F2">
      <w:pPr>
        <w:rPr>
          <w:sz w:val="28"/>
          <w:szCs w:val="28"/>
        </w:rPr>
      </w:pPr>
    </w:p>
    <w:p w:rsidR="00E518F2" w:rsidRDefault="00E518F2" w:rsidP="00E518F2">
      <w:pPr>
        <w:rPr>
          <w:sz w:val="28"/>
          <w:szCs w:val="28"/>
        </w:rPr>
      </w:pPr>
    </w:p>
    <w:p w:rsidR="00E518F2" w:rsidRPr="00210485" w:rsidRDefault="00E518F2" w:rsidP="00E518F2">
      <w:pPr>
        <w:shd w:val="clear" w:color="auto" w:fill="FFFFFF"/>
        <w:spacing w:after="161" w:line="259" w:lineRule="atLeast"/>
        <w:jc w:val="both"/>
        <w:outlineLvl w:val="0"/>
        <w:rPr>
          <w:color w:val="000000"/>
          <w:kern w:val="36"/>
          <w:sz w:val="28"/>
          <w:szCs w:val="28"/>
        </w:rPr>
      </w:pPr>
      <w:r>
        <w:rPr>
          <w:sz w:val="28"/>
          <w:szCs w:val="28"/>
        </w:rPr>
        <w:t>Статья «прокурор разъясняет</w:t>
      </w:r>
      <w:r w:rsidRPr="00B902D3">
        <w:rPr>
          <w:color w:val="000000"/>
          <w:kern w:val="36"/>
          <w:sz w:val="28"/>
          <w:szCs w:val="28"/>
        </w:rPr>
        <w:t>»</w:t>
      </w:r>
      <w:r>
        <w:rPr>
          <w:color w:val="000000"/>
          <w:kern w:val="36"/>
          <w:sz w:val="28"/>
          <w:szCs w:val="28"/>
        </w:rPr>
        <w:t xml:space="preserve"> </w:t>
      </w:r>
      <w:r>
        <w:rPr>
          <w:sz w:val="28"/>
          <w:szCs w:val="28"/>
        </w:rPr>
        <w:t xml:space="preserve">размещена на официальном сайте администрации Медяковского сельсовета: </w:t>
      </w:r>
      <w:r>
        <w:rPr>
          <w:sz w:val="28"/>
          <w:szCs w:val="28"/>
          <w:lang w:val="en-US"/>
        </w:rPr>
        <w:t>medykovo</w:t>
      </w:r>
      <w:r w:rsidRPr="00965D45">
        <w:rPr>
          <w:sz w:val="28"/>
          <w:szCs w:val="28"/>
        </w:rPr>
        <w:t>.</w:t>
      </w:r>
      <w:r>
        <w:rPr>
          <w:sz w:val="28"/>
          <w:szCs w:val="28"/>
          <w:lang w:val="en-US"/>
        </w:rPr>
        <w:t>ru</w:t>
      </w:r>
      <w:r w:rsidRPr="00965D45">
        <w:rPr>
          <w:sz w:val="28"/>
          <w:szCs w:val="28"/>
        </w:rPr>
        <w:t xml:space="preserve"> </w:t>
      </w:r>
      <w:r>
        <w:rPr>
          <w:sz w:val="28"/>
          <w:szCs w:val="28"/>
        </w:rPr>
        <w:t>как один из способов оповещения  населения.</w:t>
      </w:r>
    </w:p>
    <w:p w:rsidR="00E518F2" w:rsidRDefault="00E518F2"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E518F2">
      <w:pPr>
        <w:rPr>
          <w:sz w:val="28"/>
          <w:szCs w:val="28"/>
        </w:rPr>
      </w:pPr>
    </w:p>
    <w:p w:rsidR="00F73D98" w:rsidRDefault="00F73D98" w:rsidP="00F73D98">
      <w:pPr>
        <w:jc w:val="center"/>
        <w:rPr>
          <w:b/>
          <w:i/>
          <w:sz w:val="32"/>
          <w:szCs w:val="32"/>
        </w:rPr>
      </w:pPr>
      <w:r>
        <w:rPr>
          <w:b/>
          <w:i/>
          <w:sz w:val="32"/>
          <w:szCs w:val="32"/>
        </w:rPr>
        <w:lastRenderedPageBreak/>
        <w:t>ИНФОРМАЦИОННЫЙ   БЮЛЛЕТЕНЬ</w:t>
      </w:r>
    </w:p>
    <w:p w:rsidR="00F73D98" w:rsidRDefault="00F73D98" w:rsidP="00F73D98">
      <w:pPr>
        <w:jc w:val="center"/>
        <w:rPr>
          <w:b/>
          <w:i/>
          <w:sz w:val="28"/>
          <w:szCs w:val="28"/>
        </w:rPr>
      </w:pPr>
      <w:r>
        <w:rPr>
          <w:b/>
          <w:i/>
          <w:sz w:val="28"/>
          <w:szCs w:val="28"/>
        </w:rPr>
        <w:t>ПЕРИОДИЧЕСКОЕ ИЗДАНИЕ</w:t>
      </w:r>
    </w:p>
    <w:p w:rsidR="00F73D98" w:rsidRDefault="00F73D98" w:rsidP="00F73D98">
      <w:pPr>
        <w:jc w:val="center"/>
        <w:rPr>
          <w:b/>
          <w:sz w:val="40"/>
          <w:szCs w:val="40"/>
        </w:rPr>
      </w:pPr>
      <w:r>
        <w:rPr>
          <w:b/>
          <w:sz w:val="40"/>
          <w:szCs w:val="40"/>
        </w:rPr>
        <w:t>администрации    Медяковского  сельсовета Купинского района  Новосибирской  области</w:t>
      </w:r>
    </w:p>
    <w:p w:rsidR="00F73D98" w:rsidRDefault="00F73D98" w:rsidP="00F73D98">
      <w:pPr>
        <w:rPr>
          <w:b/>
          <w:sz w:val="40"/>
          <w:szCs w:val="40"/>
        </w:rPr>
      </w:pPr>
    </w:p>
    <w:p w:rsidR="00F73D98" w:rsidRDefault="00F73D98" w:rsidP="00F73D98">
      <w:pPr>
        <w:jc w:val="center"/>
        <w:rPr>
          <w:b/>
          <w:sz w:val="56"/>
          <w:szCs w:val="56"/>
        </w:rPr>
      </w:pPr>
      <w:r>
        <w:rPr>
          <w:b/>
          <w:sz w:val="56"/>
          <w:szCs w:val="56"/>
        </w:rPr>
        <w:t>«МУНИЦИПАЛЬНЫЕ</w:t>
      </w:r>
    </w:p>
    <w:p w:rsidR="00F73D98" w:rsidRDefault="00F73D98" w:rsidP="00F73D98">
      <w:pPr>
        <w:jc w:val="center"/>
        <w:rPr>
          <w:sz w:val="56"/>
          <w:szCs w:val="56"/>
        </w:rPr>
      </w:pPr>
      <w:r>
        <w:rPr>
          <w:b/>
          <w:sz w:val="56"/>
          <w:szCs w:val="56"/>
        </w:rPr>
        <w:t xml:space="preserve">ВЕДОМОСТИ»  </w:t>
      </w:r>
      <w:r>
        <w:rPr>
          <w:sz w:val="56"/>
          <w:szCs w:val="56"/>
        </w:rPr>
        <w:t>№ 22</w:t>
      </w:r>
    </w:p>
    <w:p w:rsidR="00F73D98" w:rsidRDefault="00F73D98" w:rsidP="00F73D98">
      <w:pPr>
        <w:jc w:val="center"/>
        <w:rPr>
          <w:b/>
          <w:sz w:val="28"/>
          <w:szCs w:val="28"/>
        </w:rPr>
      </w:pPr>
      <w:r>
        <w:rPr>
          <w:b/>
          <w:sz w:val="28"/>
          <w:szCs w:val="28"/>
        </w:rPr>
        <w:t>орган по обнародованию правовых актов</w:t>
      </w:r>
    </w:p>
    <w:p w:rsidR="00F73D98" w:rsidRDefault="00F73D98" w:rsidP="00F73D98">
      <w:pPr>
        <w:rPr>
          <w:sz w:val="28"/>
          <w:szCs w:val="28"/>
        </w:rPr>
      </w:pPr>
    </w:p>
    <w:p w:rsidR="00F73D98" w:rsidRDefault="00F73D98" w:rsidP="00F73D98">
      <w:pPr>
        <w:ind w:hanging="120"/>
        <w:rPr>
          <w:b/>
          <w:sz w:val="28"/>
          <w:szCs w:val="28"/>
        </w:rPr>
      </w:pPr>
      <w:r>
        <w:rPr>
          <w:b/>
        </w:rPr>
        <w:t>1</w:t>
      </w:r>
      <w:r>
        <w:t xml:space="preserve">. </w:t>
      </w:r>
      <w:r>
        <w:rPr>
          <w:b/>
          <w:sz w:val="28"/>
          <w:szCs w:val="28"/>
        </w:rPr>
        <w:t>Сведения о численности муниципальных служащих Медяковского сельсовета, работников КДЦ и фактические  затраты на их содержание за 2квартал 2016г</w:t>
      </w:r>
    </w:p>
    <w:p w:rsidR="00F73D98" w:rsidRDefault="00F73D98" w:rsidP="00F73D98">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680"/>
        <w:gridCol w:w="1564"/>
        <w:gridCol w:w="1584"/>
        <w:gridCol w:w="1814"/>
        <w:gridCol w:w="1444"/>
      </w:tblGrid>
      <w:tr w:rsidR="00F73D98" w:rsidTr="00F73D98">
        <w:tc>
          <w:tcPr>
            <w:tcW w:w="468"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w:t>
            </w:r>
          </w:p>
        </w:tc>
        <w:tc>
          <w:tcPr>
            <w:tcW w:w="2722"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Наименование органа</w:t>
            </w:r>
          </w:p>
        </w:tc>
        <w:tc>
          <w:tcPr>
            <w:tcW w:w="1595"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Общее кол-во человек</w:t>
            </w:r>
          </w:p>
        </w:tc>
        <w:tc>
          <w:tcPr>
            <w:tcW w:w="1595"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Из них муниц.</w:t>
            </w:r>
          </w:p>
          <w:p w:rsidR="00F73D98" w:rsidRDefault="00F73D98" w:rsidP="00F73D98">
            <w:pPr>
              <w:jc w:val="center"/>
              <w:rPr>
                <w:sz w:val="28"/>
                <w:szCs w:val="28"/>
              </w:rPr>
            </w:pPr>
            <w:r>
              <w:rPr>
                <w:sz w:val="28"/>
                <w:szCs w:val="28"/>
              </w:rPr>
              <w:t>служащих</w:t>
            </w:r>
          </w:p>
        </w:tc>
        <w:tc>
          <w:tcPr>
            <w:tcW w:w="1828"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Общий расход на содержание</w:t>
            </w:r>
          </w:p>
        </w:tc>
        <w:tc>
          <w:tcPr>
            <w:tcW w:w="1363"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Из них муниц. служащих</w:t>
            </w:r>
          </w:p>
        </w:tc>
      </w:tr>
      <w:tr w:rsidR="00F73D98" w:rsidTr="00F73D98">
        <w:tc>
          <w:tcPr>
            <w:tcW w:w="468"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1.</w:t>
            </w:r>
          </w:p>
        </w:tc>
        <w:tc>
          <w:tcPr>
            <w:tcW w:w="2722"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 xml:space="preserve">Администрация </w:t>
            </w:r>
          </w:p>
        </w:tc>
        <w:tc>
          <w:tcPr>
            <w:tcW w:w="1595"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8</w:t>
            </w:r>
          </w:p>
        </w:tc>
        <w:tc>
          <w:tcPr>
            <w:tcW w:w="1595"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3</w:t>
            </w:r>
          </w:p>
        </w:tc>
        <w:tc>
          <w:tcPr>
            <w:tcW w:w="1828"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566572,75</w:t>
            </w:r>
          </w:p>
        </w:tc>
        <w:tc>
          <w:tcPr>
            <w:tcW w:w="1363"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300562,69</w:t>
            </w:r>
          </w:p>
        </w:tc>
      </w:tr>
      <w:tr w:rsidR="00F73D98" w:rsidTr="00F73D98">
        <w:tc>
          <w:tcPr>
            <w:tcW w:w="468"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2.</w:t>
            </w:r>
          </w:p>
        </w:tc>
        <w:tc>
          <w:tcPr>
            <w:tcW w:w="2722"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КДЦ</w:t>
            </w:r>
          </w:p>
        </w:tc>
        <w:tc>
          <w:tcPr>
            <w:tcW w:w="1595"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12</w:t>
            </w:r>
          </w:p>
        </w:tc>
        <w:tc>
          <w:tcPr>
            <w:tcW w:w="1595"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w:t>
            </w:r>
          </w:p>
        </w:tc>
        <w:tc>
          <w:tcPr>
            <w:tcW w:w="1828"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550793,02</w:t>
            </w:r>
          </w:p>
        </w:tc>
        <w:tc>
          <w:tcPr>
            <w:tcW w:w="1363" w:type="dxa"/>
            <w:tcBorders>
              <w:top w:val="single" w:sz="4" w:space="0" w:color="auto"/>
              <w:left w:val="single" w:sz="4" w:space="0" w:color="auto"/>
              <w:bottom w:val="single" w:sz="4" w:space="0" w:color="auto"/>
              <w:right w:val="single" w:sz="4" w:space="0" w:color="auto"/>
            </w:tcBorders>
          </w:tcPr>
          <w:p w:rsidR="00F73D98" w:rsidRDefault="00F73D98" w:rsidP="00F73D98">
            <w:pPr>
              <w:jc w:val="center"/>
              <w:rPr>
                <w:sz w:val="28"/>
                <w:szCs w:val="28"/>
              </w:rPr>
            </w:pPr>
            <w:r>
              <w:rPr>
                <w:sz w:val="28"/>
                <w:szCs w:val="28"/>
              </w:rPr>
              <w:t>-</w:t>
            </w:r>
          </w:p>
        </w:tc>
      </w:tr>
    </w:tbl>
    <w:p w:rsidR="00F73D98" w:rsidRDefault="00F73D98" w:rsidP="00F73D98">
      <w:pPr>
        <w:tabs>
          <w:tab w:val="left" w:pos="1695"/>
        </w:tabs>
        <w:rPr>
          <w:sz w:val="28"/>
          <w:szCs w:val="28"/>
        </w:rPr>
      </w:pPr>
    </w:p>
    <w:p w:rsidR="00262D34" w:rsidRPr="00262D34" w:rsidRDefault="00262D34" w:rsidP="00262D34">
      <w:pPr>
        <w:jc w:val="center"/>
        <w:rPr>
          <w:sz w:val="28"/>
          <w:szCs w:val="28"/>
        </w:rPr>
      </w:pPr>
      <w:r w:rsidRPr="00262D34">
        <w:rPr>
          <w:sz w:val="28"/>
          <w:szCs w:val="28"/>
        </w:rPr>
        <w:t>2. АДМИНИСТРАЦИЯ  МЕДЯКОВСКОГО  СЕЛЬСОВЕТА</w:t>
      </w:r>
    </w:p>
    <w:p w:rsidR="00262D34" w:rsidRPr="00262D34" w:rsidRDefault="00262D34" w:rsidP="00262D34">
      <w:pPr>
        <w:jc w:val="center"/>
        <w:rPr>
          <w:sz w:val="28"/>
          <w:szCs w:val="28"/>
        </w:rPr>
      </w:pPr>
      <w:r w:rsidRPr="00262D34">
        <w:rPr>
          <w:sz w:val="28"/>
          <w:szCs w:val="28"/>
        </w:rPr>
        <w:t>КУПИНСКОГО  РАЙОНА  НОВОСИБИРСКОЙ  ОБЛАСТИ</w:t>
      </w:r>
    </w:p>
    <w:p w:rsidR="00262D34" w:rsidRPr="00262D34" w:rsidRDefault="00262D34" w:rsidP="00262D34">
      <w:pPr>
        <w:jc w:val="center"/>
        <w:rPr>
          <w:sz w:val="28"/>
          <w:szCs w:val="28"/>
        </w:rPr>
      </w:pPr>
    </w:p>
    <w:p w:rsidR="00262D34" w:rsidRPr="00262D34" w:rsidRDefault="00262D34" w:rsidP="00262D34">
      <w:pPr>
        <w:jc w:val="center"/>
        <w:rPr>
          <w:sz w:val="28"/>
          <w:szCs w:val="28"/>
        </w:rPr>
      </w:pPr>
    </w:p>
    <w:p w:rsidR="00262D34" w:rsidRPr="00262D34" w:rsidRDefault="00262D34" w:rsidP="00262D34">
      <w:pPr>
        <w:jc w:val="center"/>
        <w:rPr>
          <w:sz w:val="28"/>
          <w:szCs w:val="28"/>
        </w:rPr>
      </w:pPr>
      <w:r w:rsidRPr="00262D34">
        <w:rPr>
          <w:sz w:val="28"/>
          <w:szCs w:val="28"/>
        </w:rPr>
        <w:t xml:space="preserve"> П О С Т А Н О В Л Е Н И Е</w:t>
      </w:r>
    </w:p>
    <w:p w:rsidR="00262D34" w:rsidRPr="00262D34" w:rsidRDefault="00262D34" w:rsidP="00262D34">
      <w:pPr>
        <w:jc w:val="center"/>
        <w:rPr>
          <w:sz w:val="28"/>
          <w:szCs w:val="28"/>
        </w:rPr>
      </w:pPr>
    </w:p>
    <w:p w:rsidR="00262D34" w:rsidRPr="00262D34" w:rsidRDefault="00262D34" w:rsidP="00262D34">
      <w:pPr>
        <w:jc w:val="center"/>
        <w:rPr>
          <w:sz w:val="28"/>
          <w:szCs w:val="28"/>
        </w:rPr>
      </w:pPr>
    </w:p>
    <w:p w:rsidR="00262D34" w:rsidRPr="00262D34" w:rsidRDefault="00262D34" w:rsidP="00262D34">
      <w:pPr>
        <w:rPr>
          <w:sz w:val="28"/>
          <w:szCs w:val="28"/>
        </w:rPr>
      </w:pPr>
      <w:r w:rsidRPr="00262D34">
        <w:rPr>
          <w:sz w:val="28"/>
          <w:szCs w:val="28"/>
        </w:rPr>
        <w:t xml:space="preserve">    04.07.2016                                                                                              № 63</w:t>
      </w:r>
    </w:p>
    <w:p w:rsidR="00262D34" w:rsidRPr="00262D34" w:rsidRDefault="00262D34" w:rsidP="00262D34">
      <w:pPr>
        <w:rPr>
          <w:sz w:val="28"/>
          <w:szCs w:val="28"/>
        </w:rPr>
      </w:pPr>
    </w:p>
    <w:p w:rsidR="00262D34" w:rsidRPr="00262D34" w:rsidRDefault="00262D34" w:rsidP="00262D34">
      <w:pPr>
        <w:jc w:val="center"/>
        <w:rPr>
          <w:b/>
          <w:sz w:val="28"/>
          <w:szCs w:val="28"/>
        </w:rPr>
      </w:pPr>
      <w:r w:rsidRPr="00262D34">
        <w:rPr>
          <w:b/>
          <w:sz w:val="28"/>
          <w:szCs w:val="28"/>
        </w:rPr>
        <w:t xml:space="preserve">Об утверждении Положения о проведении  аттестации муниципальных служащих  администрации Медяковского сельсовета Купинского района Новосибирской области </w:t>
      </w:r>
    </w:p>
    <w:p w:rsidR="00262D34" w:rsidRPr="00262D34" w:rsidRDefault="00262D34" w:rsidP="00262D34">
      <w:pPr>
        <w:jc w:val="center"/>
        <w:rPr>
          <w:b/>
          <w:sz w:val="28"/>
          <w:szCs w:val="28"/>
        </w:rPr>
      </w:pPr>
    </w:p>
    <w:p w:rsidR="00262D34" w:rsidRPr="00262D34" w:rsidRDefault="00262D34" w:rsidP="00262D34">
      <w:pPr>
        <w:jc w:val="center"/>
        <w:rPr>
          <w:b/>
          <w:sz w:val="28"/>
          <w:szCs w:val="28"/>
        </w:rPr>
      </w:pPr>
    </w:p>
    <w:p w:rsidR="00262D34" w:rsidRPr="00262D34" w:rsidRDefault="00262D34" w:rsidP="00262D34">
      <w:pPr>
        <w:shd w:val="clear" w:color="auto" w:fill="FFFFFF"/>
        <w:ind w:firstLine="706"/>
        <w:jc w:val="both"/>
        <w:rPr>
          <w:sz w:val="28"/>
          <w:szCs w:val="28"/>
        </w:rPr>
      </w:pPr>
      <w:r w:rsidRPr="00262D34">
        <w:rPr>
          <w:sz w:val="28"/>
          <w:szCs w:val="28"/>
        </w:rPr>
        <w:t xml:space="preserve">Руководствуясь Федеральным законом от 02 марта 2007 года № 25-ФЗ «О муниципальной службе в Российской Федерации», </w:t>
      </w:r>
    </w:p>
    <w:p w:rsidR="00262D34" w:rsidRPr="00262D34" w:rsidRDefault="00262D34" w:rsidP="00262D34">
      <w:pPr>
        <w:shd w:val="clear" w:color="auto" w:fill="FFFFFF"/>
        <w:ind w:firstLine="706"/>
        <w:jc w:val="both"/>
        <w:rPr>
          <w:sz w:val="28"/>
          <w:szCs w:val="28"/>
        </w:rPr>
      </w:pPr>
    </w:p>
    <w:p w:rsidR="00262D34" w:rsidRPr="00262D34" w:rsidRDefault="00262D34" w:rsidP="00262D34">
      <w:pPr>
        <w:shd w:val="clear" w:color="auto" w:fill="FFFFFF"/>
        <w:ind w:firstLine="706"/>
        <w:jc w:val="both"/>
        <w:rPr>
          <w:sz w:val="28"/>
          <w:szCs w:val="28"/>
        </w:rPr>
      </w:pPr>
      <w:r w:rsidRPr="00262D34">
        <w:rPr>
          <w:sz w:val="28"/>
          <w:szCs w:val="28"/>
        </w:rPr>
        <w:t>П о с т а н о в л я е т:</w:t>
      </w:r>
    </w:p>
    <w:p w:rsidR="00262D34" w:rsidRPr="00262D34" w:rsidRDefault="00262D34" w:rsidP="00262D34">
      <w:pPr>
        <w:shd w:val="clear" w:color="auto" w:fill="FFFFFF"/>
        <w:ind w:firstLine="706"/>
        <w:jc w:val="both"/>
        <w:rPr>
          <w:sz w:val="28"/>
          <w:szCs w:val="28"/>
        </w:rPr>
      </w:pPr>
    </w:p>
    <w:p w:rsidR="00262D34" w:rsidRPr="00262D34" w:rsidRDefault="00262D34" w:rsidP="00262D34">
      <w:pPr>
        <w:numPr>
          <w:ilvl w:val="0"/>
          <w:numId w:val="9"/>
        </w:numPr>
        <w:shd w:val="clear" w:color="auto" w:fill="FFFFFF"/>
        <w:tabs>
          <w:tab w:val="clear" w:pos="920"/>
          <w:tab w:val="num" w:pos="280"/>
        </w:tabs>
        <w:ind w:left="280" w:firstLine="0"/>
        <w:jc w:val="both"/>
        <w:rPr>
          <w:spacing w:val="-10"/>
          <w:sz w:val="28"/>
          <w:szCs w:val="28"/>
        </w:rPr>
      </w:pPr>
      <w:r w:rsidRPr="00262D34">
        <w:rPr>
          <w:spacing w:val="-10"/>
          <w:sz w:val="28"/>
          <w:szCs w:val="28"/>
        </w:rPr>
        <w:t>Утвердить Положение о проведении аттестации муниципальных служащих  администрации Медяковского сельсовета Купинского района Новосибирской области (прилагается).</w:t>
      </w:r>
    </w:p>
    <w:p w:rsidR="00262D34" w:rsidRPr="00262D34" w:rsidRDefault="00262D34" w:rsidP="00262D34">
      <w:pPr>
        <w:shd w:val="clear" w:color="auto" w:fill="FFFFFF"/>
        <w:tabs>
          <w:tab w:val="num" w:pos="280"/>
        </w:tabs>
        <w:ind w:left="280"/>
        <w:jc w:val="both"/>
        <w:rPr>
          <w:spacing w:val="-10"/>
          <w:sz w:val="28"/>
          <w:szCs w:val="28"/>
        </w:rPr>
      </w:pPr>
    </w:p>
    <w:p w:rsidR="00262D34" w:rsidRPr="00262D34" w:rsidRDefault="00262D34" w:rsidP="00262D34">
      <w:pPr>
        <w:pStyle w:val="ConsPlusNormal"/>
        <w:tabs>
          <w:tab w:val="num" w:pos="280"/>
          <w:tab w:val="left" w:pos="850"/>
        </w:tabs>
        <w:ind w:left="280" w:firstLine="0"/>
        <w:jc w:val="both"/>
        <w:rPr>
          <w:rFonts w:ascii="Times New Roman" w:hAnsi="Times New Roman"/>
          <w:color w:val="000000"/>
          <w:sz w:val="28"/>
          <w:szCs w:val="28"/>
        </w:rPr>
      </w:pPr>
      <w:r w:rsidRPr="00262D34">
        <w:rPr>
          <w:rFonts w:ascii="Times New Roman" w:hAnsi="Times New Roman"/>
          <w:color w:val="000000"/>
          <w:sz w:val="28"/>
          <w:szCs w:val="28"/>
        </w:rPr>
        <w:t>2. Контроль за выполнением настоящего постановления оставляю за собой.</w:t>
      </w:r>
    </w:p>
    <w:p w:rsidR="00262D34" w:rsidRPr="00262D34" w:rsidRDefault="00262D34" w:rsidP="00262D34">
      <w:pPr>
        <w:pStyle w:val="ConsPlusNormal"/>
        <w:tabs>
          <w:tab w:val="num" w:pos="280"/>
          <w:tab w:val="left" w:pos="850"/>
        </w:tabs>
        <w:ind w:left="280" w:firstLine="0"/>
        <w:jc w:val="both"/>
        <w:rPr>
          <w:rFonts w:ascii="Times New Roman" w:hAnsi="Times New Roman"/>
          <w:color w:val="000000"/>
          <w:spacing w:val="-2"/>
          <w:sz w:val="28"/>
          <w:szCs w:val="28"/>
        </w:rPr>
      </w:pPr>
    </w:p>
    <w:p w:rsidR="00262D34" w:rsidRPr="00262D34" w:rsidRDefault="00262D34" w:rsidP="00262D34">
      <w:pPr>
        <w:shd w:val="clear" w:color="auto" w:fill="FFFFFF"/>
        <w:tabs>
          <w:tab w:val="num" w:pos="280"/>
          <w:tab w:val="left" w:pos="850"/>
        </w:tabs>
        <w:spacing w:line="317" w:lineRule="exact"/>
        <w:ind w:left="280"/>
        <w:jc w:val="both"/>
        <w:rPr>
          <w:color w:val="000000"/>
          <w:spacing w:val="-3"/>
          <w:sz w:val="28"/>
          <w:szCs w:val="28"/>
        </w:rPr>
      </w:pPr>
      <w:r w:rsidRPr="00262D34">
        <w:rPr>
          <w:color w:val="000000"/>
          <w:spacing w:val="-3"/>
          <w:sz w:val="28"/>
          <w:szCs w:val="28"/>
        </w:rPr>
        <w:t xml:space="preserve">3. </w:t>
      </w:r>
      <w:r w:rsidRPr="00262D34">
        <w:rPr>
          <w:color w:val="000000"/>
          <w:sz w:val="28"/>
          <w:szCs w:val="28"/>
        </w:rPr>
        <w:t xml:space="preserve">Постановление </w:t>
      </w:r>
      <w:r w:rsidRPr="00262D34">
        <w:rPr>
          <w:color w:val="000000"/>
          <w:spacing w:val="-3"/>
          <w:sz w:val="28"/>
          <w:szCs w:val="28"/>
        </w:rPr>
        <w:t>вступает в силу со дня его обнародования.</w:t>
      </w:r>
    </w:p>
    <w:p w:rsidR="00262D34" w:rsidRPr="00262D34" w:rsidRDefault="00262D34" w:rsidP="00262D34">
      <w:pPr>
        <w:shd w:val="clear" w:color="auto" w:fill="FFFFFF"/>
        <w:tabs>
          <w:tab w:val="num" w:pos="280"/>
          <w:tab w:val="left" w:pos="850"/>
        </w:tabs>
        <w:spacing w:line="317" w:lineRule="exact"/>
        <w:ind w:left="280"/>
        <w:jc w:val="both"/>
        <w:rPr>
          <w:color w:val="000000"/>
          <w:spacing w:val="-3"/>
          <w:sz w:val="28"/>
          <w:szCs w:val="28"/>
        </w:rPr>
      </w:pPr>
    </w:p>
    <w:p w:rsidR="00262D34" w:rsidRPr="00262D34" w:rsidRDefault="00262D34" w:rsidP="00262D34">
      <w:pPr>
        <w:shd w:val="clear" w:color="auto" w:fill="FFFFFF"/>
        <w:tabs>
          <w:tab w:val="left" w:pos="850"/>
        </w:tabs>
        <w:spacing w:line="317" w:lineRule="exact"/>
        <w:ind w:left="-6" w:firstLine="709"/>
        <w:jc w:val="both"/>
        <w:rPr>
          <w:color w:val="000000"/>
          <w:spacing w:val="-3"/>
          <w:sz w:val="28"/>
          <w:szCs w:val="28"/>
        </w:rPr>
      </w:pPr>
    </w:p>
    <w:p w:rsidR="00262D34" w:rsidRPr="00262D34" w:rsidRDefault="00262D34" w:rsidP="00262D34">
      <w:pPr>
        <w:shd w:val="clear" w:color="auto" w:fill="FFFFFF"/>
        <w:tabs>
          <w:tab w:val="left" w:pos="850"/>
        </w:tabs>
        <w:spacing w:line="317" w:lineRule="exact"/>
        <w:ind w:left="-6" w:firstLine="709"/>
        <w:jc w:val="both"/>
        <w:rPr>
          <w:color w:val="000000"/>
          <w:spacing w:val="-3"/>
          <w:sz w:val="28"/>
          <w:szCs w:val="28"/>
        </w:rPr>
      </w:pPr>
    </w:p>
    <w:p w:rsidR="00262D34" w:rsidRPr="00262D34" w:rsidRDefault="00262D34" w:rsidP="00262D34">
      <w:pPr>
        <w:shd w:val="clear" w:color="auto" w:fill="FFFFFF"/>
        <w:tabs>
          <w:tab w:val="left" w:pos="850"/>
        </w:tabs>
        <w:spacing w:line="317" w:lineRule="exact"/>
        <w:ind w:left="-6" w:firstLine="30"/>
        <w:jc w:val="both"/>
        <w:rPr>
          <w:color w:val="000000"/>
          <w:spacing w:val="-3"/>
          <w:sz w:val="28"/>
          <w:szCs w:val="28"/>
        </w:rPr>
      </w:pPr>
      <w:r w:rsidRPr="00262D34">
        <w:rPr>
          <w:color w:val="000000"/>
          <w:spacing w:val="-3"/>
          <w:sz w:val="28"/>
          <w:szCs w:val="28"/>
        </w:rPr>
        <w:t xml:space="preserve">Глава Медяковского сельсовета                                                                </w:t>
      </w:r>
    </w:p>
    <w:p w:rsidR="00262D34" w:rsidRPr="00262D34" w:rsidRDefault="00262D34" w:rsidP="00262D34">
      <w:pPr>
        <w:shd w:val="clear" w:color="auto" w:fill="FFFFFF"/>
        <w:tabs>
          <w:tab w:val="left" w:pos="850"/>
        </w:tabs>
        <w:spacing w:line="317" w:lineRule="exact"/>
        <w:ind w:left="-6" w:firstLine="30"/>
        <w:jc w:val="both"/>
        <w:rPr>
          <w:color w:val="000000"/>
          <w:spacing w:val="-3"/>
          <w:sz w:val="28"/>
          <w:szCs w:val="28"/>
        </w:rPr>
      </w:pPr>
      <w:r w:rsidRPr="00262D34">
        <w:rPr>
          <w:color w:val="000000"/>
          <w:spacing w:val="-3"/>
          <w:sz w:val="28"/>
          <w:szCs w:val="28"/>
        </w:rPr>
        <w:t>Купинского района Новосибирской</w:t>
      </w:r>
    </w:p>
    <w:p w:rsidR="00262D34" w:rsidRPr="00262D34" w:rsidRDefault="00262D34" w:rsidP="00262D34">
      <w:pPr>
        <w:shd w:val="clear" w:color="auto" w:fill="FFFFFF"/>
        <w:tabs>
          <w:tab w:val="left" w:pos="850"/>
        </w:tabs>
        <w:spacing w:line="317" w:lineRule="exact"/>
        <w:ind w:left="-6" w:firstLine="30"/>
        <w:jc w:val="both"/>
        <w:rPr>
          <w:color w:val="000000"/>
          <w:spacing w:val="-3"/>
          <w:sz w:val="28"/>
          <w:szCs w:val="28"/>
        </w:rPr>
      </w:pPr>
      <w:r w:rsidRPr="00262D34">
        <w:rPr>
          <w:color w:val="000000"/>
          <w:spacing w:val="-3"/>
          <w:sz w:val="28"/>
          <w:szCs w:val="28"/>
        </w:rPr>
        <w:t>области                                                                                        С.Н.Тараник</w:t>
      </w:r>
    </w:p>
    <w:p w:rsidR="00262D34" w:rsidRDefault="00262D34" w:rsidP="00262D34"/>
    <w:p w:rsidR="00F73D98" w:rsidRPr="00262D34" w:rsidRDefault="00F73D98" w:rsidP="00F73D98">
      <w:pPr>
        <w:pStyle w:val="1"/>
        <w:shd w:val="clear" w:color="auto" w:fill="FFFFFF"/>
        <w:spacing w:before="0"/>
        <w:jc w:val="both"/>
        <w:rPr>
          <w:rFonts w:ascii="Times New Roman" w:hAnsi="Times New Roman" w:cs="Times New Roman"/>
        </w:rPr>
      </w:pPr>
    </w:p>
    <w:p w:rsidR="00F73D98" w:rsidRDefault="00F73D98" w:rsidP="00F73D98">
      <w:pPr>
        <w:rPr>
          <w:sz w:val="28"/>
          <w:szCs w:val="28"/>
        </w:rPr>
      </w:pPr>
    </w:p>
    <w:p w:rsidR="00F73D98" w:rsidRDefault="00F73D98" w:rsidP="00F73D98">
      <w:pPr>
        <w:rPr>
          <w:sz w:val="28"/>
          <w:szCs w:val="28"/>
        </w:rPr>
      </w:pPr>
      <w:r>
        <w:rPr>
          <w:b/>
          <w:bCs/>
          <w:sz w:val="28"/>
          <w:szCs w:val="28"/>
        </w:rPr>
        <w:t>2</w:t>
      </w:r>
      <w:r>
        <w:rPr>
          <w:sz w:val="28"/>
          <w:szCs w:val="28"/>
        </w:rPr>
        <w:t>. Тираж  бюллетеня: 50 штук</w:t>
      </w:r>
    </w:p>
    <w:p w:rsidR="00F73D98" w:rsidRPr="002D6AE6" w:rsidRDefault="00F73D98" w:rsidP="00F73D98">
      <w:pPr>
        <w:rPr>
          <w:sz w:val="28"/>
          <w:szCs w:val="28"/>
        </w:rPr>
      </w:pPr>
      <w:r>
        <w:rPr>
          <w:b/>
          <w:sz w:val="28"/>
          <w:szCs w:val="28"/>
        </w:rPr>
        <w:t>3. Дата  выпуска</w:t>
      </w:r>
      <w:r>
        <w:rPr>
          <w:b/>
          <w:sz w:val="40"/>
          <w:szCs w:val="40"/>
        </w:rPr>
        <w:t>:  06.07. 2016 года</w:t>
      </w:r>
    </w:p>
    <w:p w:rsidR="00F73D98" w:rsidRDefault="00F73D98" w:rsidP="00F73D98">
      <w:pPr>
        <w:rPr>
          <w:b/>
          <w:bCs/>
          <w:sz w:val="28"/>
          <w:szCs w:val="28"/>
        </w:rPr>
      </w:pPr>
    </w:p>
    <w:p w:rsidR="00F73D98" w:rsidRDefault="00F73D98" w:rsidP="00F73D98">
      <w:pPr>
        <w:rPr>
          <w:sz w:val="28"/>
          <w:szCs w:val="28"/>
        </w:rPr>
      </w:pPr>
      <w:r>
        <w:rPr>
          <w:b/>
          <w:bCs/>
          <w:sz w:val="28"/>
          <w:szCs w:val="28"/>
        </w:rPr>
        <w:t>4</w:t>
      </w:r>
      <w:r>
        <w:rPr>
          <w:sz w:val="28"/>
          <w:szCs w:val="28"/>
        </w:rPr>
        <w:t>. Обнародовать:</w:t>
      </w:r>
    </w:p>
    <w:p w:rsidR="00F73D98" w:rsidRDefault="00F73D98" w:rsidP="00F73D98">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F73D98" w:rsidRDefault="00F73D98" w:rsidP="00F73D98">
      <w:pPr>
        <w:rPr>
          <w:sz w:val="28"/>
          <w:szCs w:val="28"/>
        </w:rPr>
      </w:pPr>
      <w:r>
        <w:rPr>
          <w:sz w:val="28"/>
          <w:szCs w:val="28"/>
        </w:rPr>
        <w:t xml:space="preserve">Веселокутская  библиотека – 1экз </w:t>
      </w:r>
    </w:p>
    <w:p w:rsidR="00F73D98" w:rsidRDefault="00F73D98" w:rsidP="00F73D98">
      <w:pPr>
        <w:rPr>
          <w:sz w:val="28"/>
          <w:szCs w:val="28"/>
        </w:rPr>
      </w:pPr>
      <w:r>
        <w:rPr>
          <w:sz w:val="28"/>
          <w:szCs w:val="28"/>
        </w:rPr>
        <w:t>Медяковская  библиотека – 1 экз</w:t>
      </w:r>
    </w:p>
    <w:p w:rsidR="00F73D98" w:rsidRDefault="00F73D98" w:rsidP="00F73D98">
      <w:pPr>
        <w:rPr>
          <w:sz w:val="28"/>
          <w:szCs w:val="28"/>
        </w:rPr>
      </w:pPr>
      <w:r>
        <w:rPr>
          <w:sz w:val="28"/>
          <w:szCs w:val="28"/>
        </w:rPr>
        <w:t>Украинский  клуб – 1 экз.</w:t>
      </w:r>
    </w:p>
    <w:p w:rsidR="00F73D98" w:rsidRDefault="00F73D98" w:rsidP="00F73D98">
      <w:pPr>
        <w:rPr>
          <w:sz w:val="28"/>
          <w:szCs w:val="28"/>
        </w:rPr>
      </w:pPr>
      <w:r>
        <w:rPr>
          <w:sz w:val="28"/>
          <w:szCs w:val="28"/>
        </w:rPr>
        <w:t>Аполихинский  клуб- 1экз.</w:t>
      </w:r>
    </w:p>
    <w:p w:rsidR="00F73D98" w:rsidRDefault="00F73D98" w:rsidP="00F73D98">
      <w:pPr>
        <w:rPr>
          <w:sz w:val="28"/>
          <w:szCs w:val="28"/>
        </w:rPr>
      </w:pPr>
      <w:r>
        <w:rPr>
          <w:sz w:val="28"/>
          <w:szCs w:val="28"/>
        </w:rPr>
        <w:t>4.2.Распространение  через  депутатов  Медяковского  сельсовета и</w:t>
      </w:r>
    </w:p>
    <w:p w:rsidR="00F73D98" w:rsidRDefault="00F73D98" w:rsidP="00F73D98">
      <w:pPr>
        <w:rPr>
          <w:sz w:val="28"/>
          <w:szCs w:val="28"/>
        </w:rPr>
      </w:pPr>
      <w:r>
        <w:rPr>
          <w:sz w:val="28"/>
          <w:szCs w:val="28"/>
        </w:rPr>
        <w:t>культорганизаторов  МУ КДЦ «Медяковское» 40 экз</w:t>
      </w:r>
    </w:p>
    <w:p w:rsidR="00F73D98" w:rsidRDefault="00F73D98" w:rsidP="00F73D98">
      <w:pPr>
        <w:rPr>
          <w:sz w:val="28"/>
          <w:szCs w:val="28"/>
        </w:rPr>
      </w:pPr>
    </w:p>
    <w:p w:rsidR="00F73D98" w:rsidRDefault="00F73D98" w:rsidP="00F73D98">
      <w:pPr>
        <w:rPr>
          <w:sz w:val="28"/>
          <w:szCs w:val="28"/>
        </w:rPr>
      </w:pPr>
      <w:r>
        <w:rPr>
          <w:sz w:val="28"/>
          <w:szCs w:val="28"/>
        </w:rPr>
        <w:t>Специалист  2 разряда                                                 О.Н.Манжаева</w:t>
      </w:r>
    </w:p>
    <w:p w:rsidR="00F73D98" w:rsidRDefault="00F73D98" w:rsidP="00F73D98">
      <w:pPr>
        <w:rPr>
          <w:sz w:val="28"/>
          <w:szCs w:val="28"/>
        </w:rPr>
      </w:pPr>
    </w:p>
    <w:p w:rsidR="00F73D98" w:rsidRDefault="00F73D98"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262D34" w:rsidRDefault="00262D34" w:rsidP="00F73D98">
      <w:pPr>
        <w:rPr>
          <w:sz w:val="28"/>
          <w:szCs w:val="28"/>
        </w:rPr>
      </w:pPr>
    </w:p>
    <w:p w:rsidR="00F73D98" w:rsidRDefault="00F73D98" w:rsidP="00E518F2">
      <w:pPr>
        <w:rPr>
          <w:sz w:val="28"/>
          <w:szCs w:val="28"/>
        </w:rPr>
      </w:pPr>
    </w:p>
    <w:p w:rsidR="0069545A" w:rsidRDefault="0069545A" w:rsidP="00E518F2">
      <w:pPr>
        <w:rPr>
          <w:sz w:val="28"/>
          <w:szCs w:val="28"/>
        </w:rPr>
      </w:pPr>
    </w:p>
    <w:p w:rsidR="0069545A" w:rsidRDefault="0069545A" w:rsidP="0069545A">
      <w:pPr>
        <w:jc w:val="center"/>
        <w:rPr>
          <w:b/>
          <w:i/>
          <w:sz w:val="32"/>
          <w:szCs w:val="32"/>
        </w:rPr>
      </w:pPr>
      <w:r>
        <w:rPr>
          <w:b/>
          <w:i/>
          <w:sz w:val="32"/>
          <w:szCs w:val="32"/>
        </w:rPr>
        <w:lastRenderedPageBreak/>
        <w:t>ИНФОРМАЦИОННЫЙ   БЮЛЛЕТЕНЬ</w:t>
      </w:r>
    </w:p>
    <w:p w:rsidR="0069545A" w:rsidRDefault="0069545A" w:rsidP="0069545A">
      <w:pPr>
        <w:jc w:val="center"/>
        <w:rPr>
          <w:b/>
          <w:i/>
          <w:sz w:val="28"/>
          <w:szCs w:val="28"/>
        </w:rPr>
      </w:pPr>
      <w:r>
        <w:rPr>
          <w:b/>
          <w:i/>
          <w:sz w:val="28"/>
          <w:szCs w:val="28"/>
        </w:rPr>
        <w:t>ПЕРИОДИЧЕСКОЕ ИЗДАНИЕ</w:t>
      </w:r>
    </w:p>
    <w:p w:rsidR="0069545A" w:rsidRDefault="0069545A" w:rsidP="0069545A">
      <w:pPr>
        <w:jc w:val="center"/>
        <w:rPr>
          <w:b/>
          <w:sz w:val="40"/>
          <w:szCs w:val="40"/>
        </w:rPr>
      </w:pPr>
      <w:r>
        <w:rPr>
          <w:b/>
          <w:sz w:val="40"/>
          <w:szCs w:val="40"/>
        </w:rPr>
        <w:t>администрации    Медяковского  сельсовета Купинского района  Новосибирской  области</w:t>
      </w:r>
    </w:p>
    <w:p w:rsidR="0069545A" w:rsidRDefault="0069545A" w:rsidP="0069545A">
      <w:pPr>
        <w:rPr>
          <w:b/>
          <w:sz w:val="40"/>
          <w:szCs w:val="40"/>
        </w:rPr>
      </w:pPr>
    </w:p>
    <w:p w:rsidR="0069545A" w:rsidRDefault="0069545A" w:rsidP="0069545A">
      <w:pPr>
        <w:jc w:val="center"/>
        <w:rPr>
          <w:b/>
          <w:sz w:val="56"/>
          <w:szCs w:val="56"/>
        </w:rPr>
      </w:pPr>
      <w:r>
        <w:rPr>
          <w:b/>
          <w:sz w:val="56"/>
          <w:szCs w:val="56"/>
        </w:rPr>
        <w:t>«МУНИЦИПАЛЬНЫЕ</w:t>
      </w:r>
    </w:p>
    <w:p w:rsidR="0069545A" w:rsidRDefault="0069545A" w:rsidP="0069545A">
      <w:pPr>
        <w:jc w:val="center"/>
        <w:rPr>
          <w:sz w:val="56"/>
          <w:szCs w:val="56"/>
        </w:rPr>
      </w:pPr>
      <w:r>
        <w:rPr>
          <w:b/>
          <w:sz w:val="56"/>
          <w:szCs w:val="56"/>
        </w:rPr>
        <w:t xml:space="preserve">ВЕДОМОСТИ»  </w:t>
      </w:r>
      <w:r>
        <w:rPr>
          <w:sz w:val="56"/>
          <w:szCs w:val="56"/>
        </w:rPr>
        <w:t>№ 23</w:t>
      </w:r>
    </w:p>
    <w:p w:rsidR="0069545A" w:rsidRDefault="0069545A" w:rsidP="0069545A">
      <w:pPr>
        <w:jc w:val="center"/>
        <w:rPr>
          <w:b/>
          <w:sz w:val="28"/>
          <w:szCs w:val="28"/>
        </w:rPr>
      </w:pPr>
      <w:r>
        <w:rPr>
          <w:b/>
          <w:sz w:val="28"/>
          <w:szCs w:val="28"/>
        </w:rPr>
        <w:t>орган по обнародованию правовых актов</w:t>
      </w:r>
    </w:p>
    <w:p w:rsidR="0069545A" w:rsidRDefault="0069545A" w:rsidP="0069545A">
      <w:pPr>
        <w:rPr>
          <w:sz w:val="28"/>
          <w:szCs w:val="28"/>
        </w:rPr>
      </w:pPr>
    </w:p>
    <w:p w:rsidR="0069545A" w:rsidRPr="00A26F8D" w:rsidRDefault="0069545A" w:rsidP="0069545A">
      <w:pPr>
        <w:pStyle w:val="ConsPlusTitle"/>
        <w:widowControl/>
        <w:jc w:val="center"/>
        <w:outlineLvl w:val="0"/>
        <w:rPr>
          <w:b w:val="0"/>
          <w:sz w:val="28"/>
          <w:szCs w:val="28"/>
        </w:rPr>
      </w:pPr>
      <w:r>
        <w:rPr>
          <w:b w:val="0"/>
          <w:sz w:val="28"/>
          <w:szCs w:val="28"/>
        </w:rPr>
        <w:t>1.</w:t>
      </w:r>
      <w:r w:rsidRPr="00A26F8D">
        <w:rPr>
          <w:b w:val="0"/>
          <w:sz w:val="28"/>
          <w:szCs w:val="28"/>
        </w:rPr>
        <w:t>СОВЕТ ДЕПУТАТОВ МЕДЯКОВСКОГО  СЕЛЬСОВЕТ</w:t>
      </w:r>
    </w:p>
    <w:p w:rsidR="0069545A" w:rsidRPr="00A26F8D" w:rsidRDefault="0069545A" w:rsidP="0069545A">
      <w:pPr>
        <w:pStyle w:val="ConsPlusTitle"/>
        <w:widowControl/>
        <w:jc w:val="center"/>
        <w:outlineLvl w:val="0"/>
        <w:rPr>
          <w:b w:val="0"/>
          <w:sz w:val="28"/>
          <w:szCs w:val="28"/>
        </w:rPr>
      </w:pPr>
      <w:r w:rsidRPr="00A26F8D">
        <w:rPr>
          <w:b w:val="0"/>
          <w:sz w:val="28"/>
          <w:szCs w:val="28"/>
        </w:rPr>
        <w:t>КУПИНСКОГО РАЙОНА  НОВОСИБИРСКОЙ  ОБЛАСТИ</w:t>
      </w:r>
    </w:p>
    <w:p w:rsidR="0069545A" w:rsidRPr="00A26F8D" w:rsidRDefault="0069545A" w:rsidP="0069545A">
      <w:pPr>
        <w:pStyle w:val="ConsPlusTitle"/>
        <w:widowControl/>
        <w:jc w:val="center"/>
        <w:rPr>
          <w:b w:val="0"/>
          <w:sz w:val="28"/>
          <w:szCs w:val="28"/>
        </w:rPr>
      </w:pPr>
    </w:p>
    <w:p w:rsidR="0069545A" w:rsidRPr="00A26F8D" w:rsidRDefault="0069545A" w:rsidP="0069545A">
      <w:pPr>
        <w:pStyle w:val="ConsPlusTitle"/>
        <w:widowControl/>
        <w:jc w:val="center"/>
        <w:rPr>
          <w:b w:val="0"/>
          <w:sz w:val="28"/>
          <w:szCs w:val="28"/>
        </w:rPr>
      </w:pPr>
      <w:r w:rsidRPr="00A26F8D">
        <w:rPr>
          <w:b w:val="0"/>
          <w:sz w:val="28"/>
          <w:szCs w:val="28"/>
        </w:rPr>
        <w:t>РЕШЕНИЕ</w:t>
      </w:r>
    </w:p>
    <w:p w:rsidR="0069545A" w:rsidRPr="00A26F8D" w:rsidRDefault="0069545A" w:rsidP="0069545A">
      <w:pPr>
        <w:pStyle w:val="ConsPlusTitle"/>
        <w:widowControl/>
        <w:jc w:val="center"/>
        <w:rPr>
          <w:b w:val="0"/>
          <w:sz w:val="28"/>
          <w:szCs w:val="28"/>
        </w:rPr>
      </w:pPr>
      <w:r w:rsidRPr="00A26F8D">
        <w:rPr>
          <w:b w:val="0"/>
          <w:sz w:val="28"/>
          <w:szCs w:val="28"/>
        </w:rPr>
        <w:t xml:space="preserve">Десятой сессии пятого созыва </w:t>
      </w:r>
    </w:p>
    <w:p w:rsidR="0069545A" w:rsidRPr="00A26F8D" w:rsidRDefault="0069545A" w:rsidP="0069545A">
      <w:pPr>
        <w:pStyle w:val="ConsPlusTitle"/>
        <w:widowControl/>
        <w:tabs>
          <w:tab w:val="left" w:pos="8115"/>
        </w:tabs>
        <w:rPr>
          <w:b w:val="0"/>
          <w:sz w:val="28"/>
          <w:szCs w:val="28"/>
        </w:rPr>
      </w:pPr>
      <w:r w:rsidRPr="00A26F8D">
        <w:rPr>
          <w:b w:val="0"/>
          <w:sz w:val="28"/>
          <w:szCs w:val="28"/>
        </w:rPr>
        <w:t>06.07.2016</w:t>
      </w:r>
      <w:r w:rsidRPr="00A26F8D">
        <w:rPr>
          <w:b w:val="0"/>
          <w:sz w:val="28"/>
          <w:szCs w:val="28"/>
        </w:rPr>
        <w:tab/>
        <w:t>№  36</w:t>
      </w:r>
    </w:p>
    <w:p w:rsidR="0069545A" w:rsidRPr="00A26F8D" w:rsidRDefault="0069545A" w:rsidP="0069545A">
      <w:pPr>
        <w:jc w:val="center"/>
        <w:rPr>
          <w:sz w:val="28"/>
          <w:szCs w:val="28"/>
        </w:rPr>
      </w:pPr>
    </w:p>
    <w:p w:rsidR="0069545A" w:rsidRPr="00485F68" w:rsidRDefault="0069545A" w:rsidP="0069545A">
      <w:pPr>
        <w:jc w:val="center"/>
        <w:rPr>
          <w:sz w:val="28"/>
          <w:szCs w:val="28"/>
        </w:rPr>
      </w:pPr>
      <w:r w:rsidRPr="00485F68">
        <w:rPr>
          <w:sz w:val="28"/>
          <w:szCs w:val="28"/>
        </w:rPr>
        <w:t xml:space="preserve">Об утверждении </w:t>
      </w:r>
      <w:r w:rsidRPr="007B0281">
        <w:rPr>
          <w:b/>
          <w:sz w:val="28"/>
          <w:szCs w:val="28"/>
        </w:rPr>
        <w:t>Порядка</w:t>
      </w:r>
      <w:r w:rsidRPr="00485F68">
        <w:rPr>
          <w:sz w:val="28"/>
          <w:szCs w:val="28"/>
        </w:rPr>
        <w:t xml:space="preserve">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w:t>
      </w:r>
      <w:r>
        <w:rPr>
          <w:sz w:val="28"/>
          <w:szCs w:val="28"/>
        </w:rPr>
        <w:t xml:space="preserve"> </w:t>
      </w:r>
      <w:r w:rsidRPr="00485F68">
        <w:rPr>
          <w:sz w:val="28"/>
          <w:szCs w:val="28"/>
        </w:rPr>
        <w:t xml:space="preserve">и организациям, образующим инфраструктуру поддержки субъектов малого и среднего предпринимательства и </w:t>
      </w:r>
      <w:r w:rsidRPr="007B0281">
        <w:rPr>
          <w:b/>
          <w:sz w:val="28"/>
          <w:szCs w:val="28"/>
        </w:rPr>
        <w:t>Порядка</w:t>
      </w:r>
      <w:r w:rsidRPr="00485F68">
        <w:rPr>
          <w:sz w:val="28"/>
          <w:szCs w:val="28"/>
        </w:rPr>
        <w:t xml:space="preserve">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9545A" w:rsidRPr="00485F68" w:rsidRDefault="0069545A" w:rsidP="0069545A">
      <w:pPr>
        <w:jc w:val="center"/>
        <w:rPr>
          <w:sz w:val="28"/>
          <w:szCs w:val="28"/>
        </w:rPr>
      </w:pPr>
    </w:p>
    <w:p w:rsidR="0069545A" w:rsidRPr="00485F68" w:rsidRDefault="0069545A" w:rsidP="0069545A">
      <w:pPr>
        <w:jc w:val="center"/>
        <w:rPr>
          <w:sz w:val="28"/>
          <w:szCs w:val="28"/>
        </w:rPr>
      </w:pPr>
    </w:p>
    <w:p w:rsidR="0069545A" w:rsidRPr="00485F68" w:rsidRDefault="0069545A" w:rsidP="0069545A">
      <w:pPr>
        <w:ind w:firstLine="720"/>
        <w:jc w:val="both"/>
        <w:rPr>
          <w:sz w:val="28"/>
          <w:szCs w:val="28"/>
        </w:rPr>
      </w:pPr>
      <w:r w:rsidRPr="00AC4450">
        <w:rPr>
          <w:sz w:val="28"/>
          <w:szCs w:val="28"/>
          <w:shd w:val="clear" w:color="auto" w:fill="FFFFFF"/>
        </w:rPr>
        <w:t>Руководствуясь Гражданским</w:t>
      </w:r>
      <w:r w:rsidRPr="00AC4450">
        <w:rPr>
          <w:rStyle w:val="apple-converted-space"/>
          <w:sz w:val="28"/>
          <w:szCs w:val="28"/>
          <w:shd w:val="clear" w:color="auto" w:fill="FFFFFF"/>
        </w:rPr>
        <w:t> </w:t>
      </w:r>
      <w:hyperlink r:id="rId13" w:history="1">
        <w:r w:rsidRPr="00AC4450">
          <w:rPr>
            <w:rStyle w:val="af4"/>
            <w:sz w:val="28"/>
            <w:szCs w:val="28"/>
            <w:shd w:val="clear" w:color="auto" w:fill="FFFFFF"/>
          </w:rPr>
          <w:t>кодексом</w:t>
        </w:r>
      </w:hyperlink>
      <w:r w:rsidRPr="00AC4450">
        <w:rPr>
          <w:rStyle w:val="apple-converted-space"/>
          <w:sz w:val="28"/>
          <w:szCs w:val="28"/>
          <w:shd w:val="clear" w:color="auto" w:fill="FFFFFF"/>
        </w:rPr>
        <w:t> </w:t>
      </w:r>
      <w:r w:rsidRPr="00AC4450">
        <w:rPr>
          <w:sz w:val="28"/>
          <w:szCs w:val="28"/>
          <w:shd w:val="clear" w:color="auto" w:fill="FFFFFF"/>
        </w:rPr>
        <w:t>Российской Федерации, Федеральными законами от 06.10.2003</w:t>
      </w:r>
      <w:r w:rsidRPr="00AC4450">
        <w:rPr>
          <w:rStyle w:val="apple-converted-space"/>
          <w:sz w:val="28"/>
          <w:szCs w:val="28"/>
          <w:shd w:val="clear" w:color="auto" w:fill="FFFFFF"/>
        </w:rPr>
        <w:t> </w:t>
      </w:r>
      <w:hyperlink r:id="rId14" w:history="1">
        <w:r w:rsidRPr="00AC4450">
          <w:rPr>
            <w:rStyle w:val="af4"/>
            <w:sz w:val="28"/>
            <w:szCs w:val="28"/>
            <w:shd w:val="clear" w:color="auto" w:fill="FFFFFF"/>
          </w:rPr>
          <w:t>N 131-ФЗ</w:t>
        </w:r>
      </w:hyperlink>
      <w:r w:rsidRPr="00AC4450">
        <w:rPr>
          <w:sz w:val="28"/>
          <w:szCs w:val="28"/>
          <w:shd w:val="clear" w:color="auto" w:fill="FFFFFF"/>
        </w:rPr>
        <w:t>"Об общих принципах организации местного самоуправления в Российской Федерации", от 24.07.2007</w:t>
      </w:r>
      <w:r w:rsidRPr="00AC4450">
        <w:rPr>
          <w:rStyle w:val="apple-converted-space"/>
          <w:sz w:val="28"/>
          <w:szCs w:val="28"/>
          <w:shd w:val="clear" w:color="auto" w:fill="FFFFFF"/>
        </w:rPr>
        <w:t> </w:t>
      </w:r>
      <w:hyperlink r:id="rId15" w:history="1">
        <w:r w:rsidRPr="00AC4450">
          <w:rPr>
            <w:rStyle w:val="af4"/>
            <w:sz w:val="28"/>
            <w:szCs w:val="28"/>
            <w:shd w:val="clear" w:color="auto" w:fill="FFFFFF"/>
          </w:rPr>
          <w:t>№ 209-ФЗ</w:t>
        </w:r>
      </w:hyperlink>
      <w:r w:rsidRPr="00AC4450">
        <w:rPr>
          <w:rStyle w:val="apple-converted-space"/>
          <w:sz w:val="28"/>
          <w:szCs w:val="28"/>
          <w:shd w:val="clear" w:color="auto" w:fill="FFFFFF"/>
        </w:rPr>
        <w:t> </w:t>
      </w:r>
      <w:r w:rsidRPr="00AC4450">
        <w:rPr>
          <w:sz w:val="28"/>
          <w:szCs w:val="28"/>
          <w:shd w:val="clear" w:color="auto" w:fill="FFFFFF"/>
        </w:rPr>
        <w:t>"О развитии малого и среднего предпринимательства в Российской Федерации", от 22.07.2008</w:t>
      </w:r>
      <w:r w:rsidRPr="00AC4450">
        <w:rPr>
          <w:rStyle w:val="apple-converted-space"/>
          <w:sz w:val="28"/>
          <w:szCs w:val="28"/>
          <w:shd w:val="clear" w:color="auto" w:fill="FFFFFF"/>
        </w:rPr>
        <w:t> </w:t>
      </w:r>
      <w:hyperlink r:id="rId16" w:history="1">
        <w:r w:rsidRPr="00AC4450">
          <w:rPr>
            <w:rStyle w:val="af4"/>
            <w:sz w:val="28"/>
            <w:szCs w:val="28"/>
            <w:shd w:val="clear" w:color="auto" w:fill="FFFFFF"/>
          </w:rPr>
          <w:t>N 159-ФЗ</w:t>
        </w:r>
      </w:hyperlink>
      <w:r w:rsidRPr="00485F68">
        <w:rPr>
          <w:rStyle w:val="apple-converted-space"/>
          <w:sz w:val="28"/>
          <w:szCs w:val="28"/>
          <w:shd w:val="clear" w:color="auto" w:fill="FFFFFF"/>
        </w:rPr>
        <w:t> </w:t>
      </w:r>
      <w:r w:rsidRPr="00485F68">
        <w:rPr>
          <w:sz w:val="28"/>
          <w:szCs w:val="28"/>
          <w:shd w:val="clear" w:color="auto" w:fill="FFFFFF"/>
        </w:rPr>
        <w:t xml:space="preserve">"Об особенностях отчуждения недвижимого имущества, находящегося в государственной </w:t>
      </w:r>
      <w:r w:rsidRPr="00485F68">
        <w:rPr>
          <w:sz w:val="28"/>
          <w:szCs w:val="28"/>
          <w:shd w:val="clear" w:color="auto" w:fill="FFFFFF"/>
        </w:rPr>
        <w:lastRenderedPageBreak/>
        <w:t>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от 26.07.2006</w:t>
      </w:r>
      <w:r w:rsidRPr="00485F68">
        <w:rPr>
          <w:rStyle w:val="apple-converted-space"/>
          <w:sz w:val="28"/>
          <w:szCs w:val="28"/>
          <w:shd w:val="clear" w:color="auto" w:fill="FFFFFF"/>
        </w:rPr>
        <w:t> </w:t>
      </w:r>
      <w:r w:rsidRPr="007B0281">
        <w:rPr>
          <w:sz w:val="28"/>
          <w:szCs w:val="28"/>
          <w:shd w:val="clear" w:color="auto" w:fill="FFFFFF"/>
        </w:rPr>
        <w:t>N 135-ФЗ</w:t>
      </w:r>
      <w:r w:rsidRPr="00485F68">
        <w:rPr>
          <w:rStyle w:val="apple-converted-space"/>
          <w:sz w:val="28"/>
          <w:szCs w:val="28"/>
          <w:shd w:val="clear" w:color="auto" w:fill="FFFFFF"/>
        </w:rPr>
        <w:t> </w:t>
      </w:r>
      <w:r w:rsidRPr="00485F68">
        <w:rPr>
          <w:sz w:val="28"/>
          <w:szCs w:val="28"/>
          <w:shd w:val="clear" w:color="auto" w:fill="FFFFFF"/>
        </w:rPr>
        <w:t>"О защите конкуренции" и</w:t>
      </w:r>
      <w:r w:rsidRPr="00485F68">
        <w:rPr>
          <w:rStyle w:val="apple-converted-space"/>
          <w:sz w:val="28"/>
          <w:szCs w:val="28"/>
          <w:shd w:val="clear" w:color="auto" w:fill="FFFFFF"/>
        </w:rPr>
        <w:t> </w:t>
      </w:r>
      <w:r>
        <w:rPr>
          <w:sz w:val="28"/>
          <w:szCs w:val="28"/>
        </w:rPr>
        <w:t>Уставом Медяковского</w:t>
      </w:r>
      <w:r w:rsidRPr="00485F68">
        <w:rPr>
          <w:sz w:val="28"/>
          <w:szCs w:val="28"/>
          <w:shd w:val="clear" w:color="auto" w:fill="FFFFFF"/>
        </w:rPr>
        <w:t xml:space="preserve"> сельсовета </w:t>
      </w:r>
      <w:r>
        <w:rPr>
          <w:sz w:val="28"/>
          <w:szCs w:val="28"/>
          <w:shd w:val="clear" w:color="auto" w:fill="FFFFFF"/>
        </w:rPr>
        <w:t>Купинского</w:t>
      </w:r>
      <w:r w:rsidRPr="00485F68">
        <w:rPr>
          <w:sz w:val="28"/>
          <w:szCs w:val="28"/>
          <w:shd w:val="clear" w:color="auto" w:fill="FFFFFF"/>
        </w:rPr>
        <w:t xml:space="preserve"> района Новосибирской области, Совет депутатов </w:t>
      </w:r>
      <w:r>
        <w:rPr>
          <w:sz w:val="28"/>
          <w:szCs w:val="28"/>
        </w:rPr>
        <w:t>Медяковского</w:t>
      </w:r>
      <w:r w:rsidRPr="00485F68">
        <w:rPr>
          <w:sz w:val="28"/>
          <w:szCs w:val="28"/>
          <w:shd w:val="clear" w:color="auto" w:fill="FFFFFF"/>
        </w:rPr>
        <w:t xml:space="preserve"> сельсовета </w:t>
      </w:r>
      <w:r>
        <w:rPr>
          <w:sz w:val="28"/>
          <w:szCs w:val="28"/>
          <w:shd w:val="clear" w:color="auto" w:fill="FFFFFF"/>
        </w:rPr>
        <w:t>Купинского</w:t>
      </w:r>
      <w:r w:rsidRPr="00485F68">
        <w:rPr>
          <w:sz w:val="28"/>
          <w:szCs w:val="28"/>
          <w:shd w:val="clear" w:color="auto" w:fill="FFFFFF"/>
        </w:rPr>
        <w:t xml:space="preserve"> района Новосибирской области</w:t>
      </w:r>
    </w:p>
    <w:p w:rsidR="0069545A" w:rsidRPr="00485F68" w:rsidRDefault="0069545A" w:rsidP="0069545A">
      <w:pPr>
        <w:pStyle w:val="110"/>
        <w:keepNext w:val="0"/>
        <w:jc w:val="both"/>
        <w:rPr>
          <w:b/>
          <w:bCs/>
          <w:szCs w:val="28"/>
        </w:rPr>
      </w:pPr>
      <w:r w:rsidRPr="00485F68">
        <w:rPr>
          <w:b/>
          <w:bCs/>
          <w:szCs w:val="28"/>
        </w:rPr>
        <w:t>РЕШИЛ:</w:t>
      </w:r>
    </w:p>
    <w:p w:rsidR="0069545A" w:rsidRPr="00485F68" w:rsidRDefault="0069545A" w:rsidP="0069545A">
      <w:pPr>
        <w:ind w:firstLine="720"/>
        <w:jc w:val="both"/>
        <w:rPr>
          <w:sz w:val="28"/>
          <w:szCs w:val="28"/>
        </w:rPr>
      </w:pPr>
      <w:r w:rsidRPr="00485F68">
        <w:rPr>
          <w:sz w:val="28"/>
          <w:szCs w:val="28"/>
        </w:rPr>
        <w:t>1.Утвердить «Порядок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субъектов малого и среднего предпринимательства» согласно приложению к настоящему решению (приложение  №1).</w:t>
      </w:r>
    </w:p>
    <w:p w:rsidR="0069545A" w:rsidRPr="00485F68" w:rsidRDefault="0069545A" w:rsidP="0069545A">
      <w:pPr>
        <w:ind w:firstLine="567"/>
        <w:jc w:val="both"/>
        <w:rPr>
          <w:sz w:val="28"/>
          <w:szCs w:val="28"/>
        </w:rPr>
      </w:pPr>
      <w:r w:rsidRPr="00485F68">
        <w:rPr>
          <w:sz w:val="28"/>
          <w:szCs w:val="28"/>
        </w:rPr>
        <w:t>2. Утвердить 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2).</w:t>
      </w:r>
    </w:p>
    <w:p w:rsidR="0069545A" w:rsidRPr="00485F68" w:rsidRDefault="0069545A" w:rsidP="0069545A">
      <w:pPr>
        <w:pStyle w:val="23"/>
        <w:spacing w:after="0" w:line="240" w:lineRule="auto"/>
        <w:ind w:left="0" w:firstLine="720"/>
        <w:jc w:val="both"/>
        <w:rPr>
          <w:sz w:val="28"/>
          <w:szCs w:val="28"/>
        </w:rPr>
      </w:pPr>
      <w:r w:rsidRPr="00485F68">
        <w:rPr>
          <w:sz w:val="28"/>
          <w:szCs w:val="28"/>
        </w:rPr>
        <w:t xml:space="preserve">3.Настоящее решение подлежит официальному опубликованию и на официальном сайте администрации </w:t>
      </w:r>
      <w:r>
        <w:rPr>
          <w:sz w:val="28"/>
          <w:szCs w:val="28"/>
        </w:rPr>
        <w:t>Медяковского</w:t>
      </w:r>
      <w:r w:rsidRPr="00485F68">
        <w:rPr>
          <w:sz w:val="28"/>
          <w:szCs w:val="28"/>
          <w:shd w:val="clear" w:color="auto" w:fill="FFFFFF"/>
        </w:rPr>
        <w:t xml:space="preserve"> сельсовета </w:t>
      </w:r>
      <w:r>
        <w:rPr>
          <w:sz w:val="28"/>
          <w:szCs w:val="28"/>
          <w:shd w:val="clear" w:color="auto" w:fill="FFFFFF"/>
        </w:rPr>
        <w:t>Купинского</w:t>
      </w:r>
      <w:r w:rsidRPr="00485F68">
        <w:rPr>
          <w:sz w:val="28"/>
          <w:szCs w:val="28"/>
        </w:rPr>
        <w:t xml:space="preserve"> района Новосибирской области.</w:t>
      </w:r>
    </w:p>
    <w:p w:rsidR="0069545A" w:rsidRPr="00485F68" w:rsidRDefault="0069545A" w:rsidP="0069545A">
      <w:pPr>
        <w:jc w:val="both"/>
        <w:rPr>
          <w:sz w:val="28"/>
          <w:szCs w:val="28"/>
        </w:rPr>
      </w:pPr>
      <w:r w:rsidRPr="00485F68">
        <w:rPr>
          <w:sz w:val="28"/>
          <w:szCs w:val="28"/>
        </w:rPr>
        <w:t xml:space="preserve"> </w:t>
      </w:r>
    </w:p>
    <w:p w:rsidR="0069545A" w:rsidRDefault="0069545A" w:rsidP="0069545A">
      <w:pPr>
        <w:jc w:val="both"/>
        <w:rPr>
          <w:sz w:val="28"/>
          <w:szCs w:val="28"/>
          <w:shd w:val="clear" w:color="auto" w:fill="FFFFFF"/>
        </w:rPr>
      </w:pPr>
      <w:r w:rsidRPr="00485F68">
        <w:rPr>
          <w:color w:val="000000"/>
          <w:sz w:val="28"/>
          <w:szCs w:val="28"/>
        </w:rPr>
        <w:t xml:space="preserve">Глава </w:t>
      </w:r>
      <w:r>
        <w:rPr>
          <w:sz w:val="28"/>
          <w:szCs w:val="28"/>
        </w:rPr>
        <w:t>Медяковского</w:t>
      </w:r>
      <w:r w:rsidRPr="00485F68">
        <w:rPr>
          <w:sz w:val="28"/>
          <w:szCs w:val="28"/>
          <w:shd w:val="clear" w:color="auto" w:fill="FFFFFF"/>
        </w:rPr>
        <w:t xml:space="preserve"> сельсовета </w:t>
      </w:r>
    </w:p>
    <w:p w:rsidR="0069545A" w:rsidRPr="007B0281" w:rsidRDefault="0069545A" w:rsidP="0069545A">
      <w:pPr>
        <w:jc w:val="both"/>
        <w:rPr>
          <w:sz w:val="28"/>
          <w:szCs w:val="28"/>
          <w:shd w:val="clear" w:color="auto" w:fill="FFFFFF"/>
        </w:rPr>
      </w:pPr>
      <w:r>
        <w:rPr>
          <w:sz w:val="28"/>
          <w:szCs w:val="28"/>
          <w:shd w:val="clear" w:color="auto" w:fill="FFFFFF"/>
        </w:rPr>
        <w:t xml:space="preserve">Купинского </w:t>
      </w:r>
      <w:r w:rsidRPr="00485F68">
        <w:rPr>
          <w:color w:val="000000"/>
          <w:sz w:val="28"/>
          <w:szCs w:val="28"/>
        </w:rPr>
        <w:t xml:space="preserve">района Новосибирской области                          </w:t>
      </w:r>
      <w:r>
        <w:rPr>
          <w:color w:val="000000"/>
          <w:sz w:val="28"/>
          <w:szCs w:val="28"/>
        </w:rPr>
        <w:t>С.Н.Тараник</w:t>
      </w:r>
    </w:p>
    <w:p w:rsidR="0069545A" w:rsidRDefault="0069545A" w:rsidP="0069545A">
      <w:pPr>
        <w:jc w:val="both"/>
        <w:rPr>
          <w:color w:val="000000"/>
          <w:sz w:val="28"/>
          <w:szCs w:val="28"/>
        </w:rPr>
      </w:pPr>
    </w:p>
    <w:p w:rsidR="0069545A" w:rsidRPr="00485F68" w:rsidRDefault="0069545A" w:rsidP="0069545A">
      <w:pPr>
        <w:jc w:val="both"/>
        <w:rPr>
          <w:color w:val="000000"/>
          <w:sz w:val="28"/>
          <w:szCs w:val="28"/>
        </w:rPr>
      </w:pPr>
      <w:r w:rsidRPr="00485F68">
        <w:rPr>
          <w:color w:val="000000"/>
          <w:sz w:val="28"/>
          <w:szCs w:val="28"/>
        </w:rPr>
        <w:t xml:space="preserve">Председатель Совета депутатов </w:t>
      </w:r>
    </w:p>
    <w:p w:rsidR="0069545A" w:rsidRDefault="0069545A" w:rsidP="0069545A">
      <w:pPr>
        <w:jc w:val="both"/>
        <w:rPr>
          <w:sz w:val="28"/>
          <w:szCs w:val="28"/>
          <w:shd w:val="clear" w:color="auto" w:fill="FFFFFF"/>
        </w:rPr>
      </w:pPr>
      <w:r>
        <w:rPr>
          <w:sz w:val="28"/>
          <w:szCs w:val="28"/>
        </w:rPr>
        <w:t>Медяковского</w:t>
      </w:r>
      <w:r w:rsidRPr="00485F68">
        <w:rPr>
          <w:sz w:val="28"/>
          <w:szCs w:val="28"/>
          <w:shd w:val="clear" w:color="auto" w:fill="FFFFFF"/>
        </w:rPr>
        <w:t xml:space="preserve"> сельсовета </w:t>
      </w:r>
    </w:p>
    <w:p w:rsidR="0069545A" w:rsidRPr="00485F68" w:rsidRDefault="0069545A" w:rsidP="0069545A">
      <w:pPr>
        <w:jc w:val="both"/>
        <w:rPr>
          <w:color w:val="000000"/>
          <w:sz w:val="28"/>
          <w:szCs w:val="28"/>
        </w:rPr>
      </w:pPr>
      <w:r>
        <w:rPr>
          <w:sz w:val="28"/>
          <w:szCs w:val="28"/>
          <w:shd w:val="clear" w:color="auto" w:fill="FFFFFF"/>
        </w:rPr>
        <w:t>Купинского</w:t>
      </w:r>
      <w:r w:rsidRPr="00485F68">
        <w:rPr>
          <w:color w:val="000000"/>
          <w:sz w:val="28"/>
          <w:szCs w:val="28"/>
        </w:rPr>
        <w:t xml:space="preserve"> района Новосибирской области                         </w:t>
      </w:r>
      <w:r>
        <w:rPr>
          <w:color w:val="000000"/>
          <w:sz w:val="28"/>
          <w:szCs w:val="28"/>
        </w:rPr>
        <w:t>С.В. Канахин</w:t>
      </w:r>
    </w:p>
    <w:p w:rsidR="0069545A" w:rsidRDefault="0069545A" w:rsidP="0069545A">
      <w:pPr>
        <w:rPr>
          <w:sz w:val="28"/>
          <w:szCs w:val="28"/>
        </w:rPr>
      </w:pPr>
    </w:p>
    <w:p w:rsidR="0069545A" w:rsidRDefault="0069545A" w:rsidP="0069545A">
      <w:pPr>
        <w:jc w:val="center"/>
        <w:rPr>
          <w:sz w:val="28"/>
          <w:szCs w:val="28"/>
        </w:rPr>
      </w:pPr>
    </w:p>
    <w:p w:rsidR="0069545A" w:rsidRDefault="0069545A" w:rsidP="0069545A">
      <w:pPr>
        <w:jc w:val="center"/>
        <w:rPr>
          <w:sz w:val="28"/>
          <w:szCs w:val="28"/>
        </w:rPr>
      </w:pPr>
      <w:r>
        <w:rPr>
          <w:sz w:val="28"/>
          <w:szCs w:val="28"/>
        </w:rPr>
        <w:t>2.СОВЕТ  ДЕПУТАТОВ  МЕДЯКОВСКОГО  СЕЛЬСОВЕТА</w:t>
      </w:r>
    </w:p>
    <w:p w:rsidR="0069545A" w:rsidRDefault="0069545A" w:rsidP="0069545A">
      <w:pPr>
        <w:jc w:val="center"/>
        <w:rPr>
          <w:sz w:val="28"/>
          <w:szCs w:val="28"/>
        </w:rPr>
      </w:pPr>
      <w:r>
        <w:rPr>
          <w:sz w:val="28"/>
          <w:szCs w:val="28"/>
        </w:rPr>
        <w:t>КУПИНСКОГО  РАЙОНА  НОВОСИБИРСКОЙ  ОБЛАСТИ</w:t>
      </w:r>
    </w:p>
    <w:p w:rsidR="0069545A" w:rsidRDefault="0069545A" w:rsidP="0069545A">
      <w:pPr>
        <w:jc w:val="center"/>
        <w:rPr>
          <w:sz w:val="28"/>
          <w:szCs w:val="28"/>
        </w:rPr>
      </w:pPr>
    </w:p>
    <w:p w:rsidR="0069545A" w:rsidRPr="009C4733" w:rsidRDefault="0069545A" w:rsidP="0069545A">
      <w:pPr>
        <w:tabs>
          <w:tab w:val="left" w:pos="7351"/>
        </w:tabs>
        <w:rPr>
          <w:b/>
          <w:sz w:val="28"/>
          <w:szCs w:val="28"/>
        </w:rPr>
      </w:pPr>
      <w:r>
        <w:rPr>
          <w:sz w:val="28"/>
          <w:szCs w:val="28"/>
        </w:rPr>
        <w:tab/>
      </w:r>
    </w:p>
    <w:p w:rsidR="0069545A" w:rsidRDefault="0069545A" w:rsidP="0069545A">
      <w:pPr>
        <w:jc w:val="center"/>
        <w:rPr>
          <w:sz w:val="28"/>
          <w:szCs w:val="28"/>
        </w:rPr>
      </w:pPr>
      <w:r>
        <w:rPr>
          <w:sz w:val="28"/>
          <w:szCs w:val="28"/>
        </w:rPr>
        <w:t>Р Е Ш Е Н И Е</w:t>
      </w:r>
    </w:p>
    <w:p w:rsidR="0069545A" w:rsidRDefault="0069545A" w:rsidP="0069545A">
      <w:pPr>
        <w:rPr>
          <w:sz w:val="28"/>
          <w:szCs w:val="28"/>
        </w:rPr>
      </w:pPr>
    </w:p>
    <w:p w:rsidR="0069545A" w:rsidRDefault="0069545A" w:rsidP="0069545A">
      <w:pPr>
        <w:jc w:val="center"/>
        <w:rPr>
          <w:sz w:val="28"/>
          <w:szCs w:val="28"/>
        </w:rPr>
      </w:pPr>
      <w:r>
        <w:rPr>
          <w:sz w:val="28"/>
          <w:szCs w:val="28"/>
        </w:rPr>
        <w:t>Десятой сессии  пятого созыва</w:t>
      </w:r>
    </w:p>
    <w:p w:rsidR="0069545A" w:rsidRDefault="0069545A" w:rsidP="0069545A">
      <w:pPr>
        <w:rPr>
          <w:sz w:val="28"/>
          <w:szCs w:val="28"/>
        </w:rPr>
      </w:pPr>
    </w:p>
    <w:p w:rsidR="0069545A" w:rsidRDefault="0069545A" w:rsidP="0069545A">
      <w:pPr>
        <w:rPr>
          <w:sz w:val="28"/>
          <w:szCs w:val="28"/>
        </w:rPr>
      </w:pPr>
      <w:r>
        <w:rPr>
          <w:sz w:val="28"/>
          <w:szCs w:val="28"/>
        </w:rPr>
        <w:t xml:space="preserve"> 06.07.2016                                                                                              №  38</w:t>
      </w:r>
    </w:p>
    <w:p w:rsidR="0069545A" w:rsidRDefault="0069545A" w:rsidP="0069545A">
      <w:pPr>
        <w:jc w:val="center"/>
        <w:rPr>
          <w:sz w:val="28"/>
          <w:szCs w:val="28"/>
        </w:rPr>
      </w:pPr>
      <w:r>
        <w:rPr>
          <w:sz w:val="28"/>
          <w:szCs w:val="28"/>
        </w:rPr>
        <w:lastRenderedPageBreak/>
        <w:t>« О внесении изменений в решение Совета депутатов</w:t>
      </w:r>
    </w:p>
    <w:p w:rsidR="0069545A" w:rsidRDefault="0069545A" w:rsidP="0069545A">
      <w:pPr>
        <w:jc w:val="center"/>
        <w:rPr>
          <w:sz w:val="28"/>
          <w:szCs w:val="28"/>
        </w:rPr>
      </w:pPr>
      <w:r>
        <w:rPr>
          <w:sz w:val="28"/>
          <w:szCs w:val="28"/>
        </w:rPr>
        <w:t xml:space="preserve">Медяковского  сельсовета  №  23 от 20.10.2010 года </w:t>
      </w:r>
    </w:p>
    <w:p w:rsidR="0069545A" w:rsidRDefault="0069545A" w:rsidP="0069545A">
      <w:pPr>
        <w:jc w:val="center"/>
        <w:rPr>
          <w:sz w:val="28"/>
          <w:szCs w:val="28"/>
        </w:rPr>
      </w:pPr>
      <w:r>
        <w:rPr>
          <w:sz w:val="28"/>
          <w:szCs w:val="28"/>
        </w:rPr>
        <w:t>«Об определении налоговых ставок, порядка  и сроков</w:t>
      </w:r>
    </w:p>
    <w:p w:rsidR="0069545A" w:rsidRDefault="0069545A" w:rsidP="0069545A">
      <w:pPr>
        <w:jc w:val="center"/>
        <w:rPr>
          <w:sz w:val="28"/>
          <w:szCs w:val="28"/>
        </w:rPr>
      </w:pPr>
      <w:r>
        <w:rPr>
          <w:sz w:val="28"/>
          <w:szCs w:val="28"/>
        </w:rPr>
        <w:t>уплаты земельного  налога»»</w:t>
      </w:r>
    </w:p>
    <w:p w:rsidR="0069545A" w:rsidRDefault="0069545A" w:rsidP="0069545A">
      <w:pPr>
        <w:jc w:val="center"/>
        <w:rPr>
          <w:sz w:val="28"/>
          <w:szCs w:val="28"/>
        </w:rPr>
      </w:pPr>
    </w:p>
    <w:p w:rsidR="0069545A" w:rsidRPr="00151364" w:rsidRDefault="0069545A" w:rsidP="0069545A">
      <w:pPr>
        <w:rPr>
          <w:sz w:val="28"/>
        </w:rPr>
      </w:pPr>
      <w:r>
        <w:rPr>
          <w:sz w:val="28"/>
          <w:szCs w:val="28"/>
        </w:rPr>
        <w:t xml:space="preserve">    </w:t>
      </w:r>
      <w:r>
        <w:rPr>
          <w:sz w:val="28"/>
        </w:rPr>
        <w:t xml:space="preserve">На основании Налогового кодекса РФ ст. 396, 397, 398, руководствуясь статьей 5 п. 2 Устава Медяковского  сельсовета Купинского района Новосибирской области  Совет депутатов Медяковского сельсовета                </w:t>
      </w:r>
      <w:r>
        <w:rPr>
          <w:sz w:val="28"/>
          <w:szCs w:val="28"/>
        </w:rPr>
        <w:t xml:space="preserve"> </w:t>
      </w:r>
    </w:p>
    <w:p w:rsidR="0069545A" w:rsidRDefault="0069545A" w:rsidP="0069545A">
      <w:pPr>
        <w:rPr>
          <w:sz w:val="28"/>
          <w:szCs w:val="28"/>
        </w:rPr>
      </w:pPr>
      <w:r>
        <w:rPr>
          <w:sz w:val="28"/>
          <w:szCs w:val="28"/>
        </w:rPr>
        <w:t xml:space="preserve">р е ш и л: </w:t>
      </w:r>
    </w:p>
    <w:p w:rsidR="0069545A" w:rsidRDefault="0069545A" w:rsidP="0069545A">
      <w:pPr>
        <w:numPr>
          <w:ilvl w:val="0"/>
          <w:numId w:val="5"/>
        </w:numPr>
        <w:rPr>
          <w:sz w:val="28"/>
          <w:szCs w:val="28"/>
        </w:rPr>
      </w:pPr>
      <w:r>
        <w:rPr>
          <w:sz w:val="28"/>
          <w:szCs w:val="28"/>
        </w:rPr>
        <w:t>Пункт 3 читать в следующей редакции:</w:t>
      </w:r>
    </w:p>
    <w:p w:rsidR="0069545A" w:rsidRDefault="0069545A" w:rsidP="0069545A">
      <w:pPr>
        <w:rPr>
          <w:sz w:val="28"/>
        </w:rPr>
      </w:pPr>
      <w:r>
        <w:rPr>
          <w:sz w:val="28"/>
        </w:rPr>
        <w:t>Уменьшить налоговую базу на не облагаемую налогом сумму в размере 10000 рублей на одного налогоплательщика в отношении земельного участка, находящегося в собственности, постоянном (бессрочном) пользовании или пожизненно наследуемом владении следующих категорий налогоплательщиков:</w:t>
      </w:r>
    </w:p>
    <w:p w:rsidR="0069545A" w:rsidRDefault="0069545A" w:rsidP="0069545A">
      <w:pPr>
        <w:numPr>
          <w:ilvl w:val="1"/>
          <w:numId w:val="5"/>
        </w:numPr>
        <w:rPr>
          <w:sz w:val="28"/>
        </w:rPr>
      </w:pPr>
      <w:r>
        <w:rPr>
          <w:sz w:val="28"/>
        </w:rPr>
        <w:t>Героев Советского Союза, Героев Российской Федерации, полных кавалеров ордена Славы;</w:t>
      </w:r>
    </w:p>
    <w:p w:rsidR="0069545A" w:rsidRPr="00151364" w:rsidRDefault="0069545A" w:rsidP="0069545A">
      <w:pPr>
        <w:numPr>
          <w:ilvl w:val="1"/>
          <w:numId w:val="5"/>
        </w:numPr>
        <w:rPr>
          <w:color w:val="000000"/>
          <w:sz w:val="28"/>
        </w:rPr>
      </w:pPr>
      <w:r>
        <w:rPr>
          <w:sz w:val="28"/>
        </w:rPr>
        <w:t>Инвалидов 1 и 2 групп инвалидности;</w:t>
      </w:r>
    </w:p>
    <w:p w:rsidR="0069545A" w:rsidRPr="00151364" w:rsidRDefault="0069545A" w:rsidP="0069545A">
      <w:pPr>
        <w:numPr>
          <w:ilvl w:val="1"/>
          <w:numId w:val="5"/>
        </w:numPr>
        <w:rPr>
          <w:color w:val="000000"/>
          <w:sz w:val="28"/>
        </w:rPr>
      </w:pPr>
      <w:r>
        <w:rPr>
          <w:sz w:val="28"/>
        </w:rPr>
        <w:t>Инвалидов детства;</w:t>
      </w:r>
    </w:p>
    <w:p w:rsidR="0069545A" w:rsidRPr="00151364" w:rsidRDefault="0069545A" w:rsidP="0069545A">
      <w:pPr>
        <w:numPr>
          <w:ilvl w:val="1"/>
          <w:numId w:val="5"/>
        </w:numPr>
        <w:rPr>
          <w:color w:val="000000"/>
          <w:sz w:val="28"/>
        </w:rPr>
      </w:pPr>
      <w:r>
        <w:rPr>
          <w:sz w:val="28"/>
        </w:rPr>
        <w:t>Ветеранов и инвалидов Великой Отечественной войны, а также ветеранов и инвалидов боевых действий;</w:t>
      </w:r>
    </w:p>
    <w:p w:rsidR="0069545A" w:rsidRPr="00FF591B" w:rsidRDefault="0069545A" w:rsidP="0069545A">
      <w:pPr>
        <w:numPr>
          <w:ilvl w:val="1"/>
          <w:numId w:val="5"/>
        </w:numPr>
        <w:rPr>
          <w:color w:val="000000"/>
          <w:sz w:val="28"/>
        </w:rPr>
      </w:pPr>
      <w:r>
        <w:rPr>
          <w:sz w:val="28"/>
        </w:rPr>
        <w:t>Физических лиц, имеющих право на получение социальной поддержки в соответствии с Законом Российской Федерации « О социальной защите граждан, подвергшихся воздействию радиации вследствие катастрофы на Чернобыльской АЭС» (в редакции Закона Российской Федерации от 18.06.1992 года № 3061-1) в соответствии с Федеральным законом от 26.11.1998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10.01.2002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69545A" w:rsidRPr="0056437E" w:rsidRDefault="0069545A" w:rsidP="0069545A">
      <w:pPr>
        <w:numPr>
          <w:ilvl w:val="1"/>
          <w:numId w:val="5"/>
        </w:numPr>
        <w:rPr>
          <w:color w:val="000000"/>
          <w:sz w:val="28"/>
        </w:rPr>
      </w:pPr>
      <w:r>
        <w:rPr>
          <w:sz w:val="28"/>
        </w:rPr>
        <w:t>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9545A" w:rsidRDefault="0069545A" w:rsidP="0069545A">
      <w:pPr>
        <w:numPr>
          <w:ilvl w:val="1"/>
          <w:numId w:val="5"/>
        </w:numPr>
        <w:rPr>
          <w:color w:val="000000"/>
          <w:sz w:val="28"/>
        </w:rPr>
      </w:pPr>
      <w:r>
        <w:rPr>
          <w:sz w:val="28"/>
        </w:rPr>
        <w:t>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9545A" w:rsidRDefault="0069545A" w:rsidP="0069545A">
      <w:pPr>
        <w:numPr>
          <w:ilvl w:val="0"/>
          <w:numId w:val="6"/>
        </w:numPr>
        <w:rPr>
          <w:sz w:val="28"/>
        </w:rPr>
      </w:pPr>
      <w:r>
        <w:rPr>
          <w:sz w:val="28"/>
        </w:rPr>
        <w:t>Настоящее Решение вступает в силу с 01.01.2016 года, но  не ранее, чем по истечении  одного  месяца со дня официального опубликования.</w:t>
      </w:r>
    </w:p>
    <w:p w:rsidR="0069545A" w:rsidRPr="00BD60A3" w:rsidRDefault="0069545A" w:rsidP="0069545A">
      <w:pPr>
        <w:numPr>
          <w:ilvl w:val="0"/>
          <w:numId w:val="6"/>
        </w:numPr>
        <w:rPr>
          <w:sz w:val="28"/>
        </w:rPr>
      </w:pPr>
      <w:r w:rsidRPr="00BD60A3">
        <w:rPr>
          <w:sz w:val="28"/>
        </w:rPr>
        <w:lastRenderedPageBreak/>
        <w:t>Опубликовать Решение в средствах массовой информации</w:t>
      </w:r>
      <w:r>
        <w:rPr>
          <w:sz w:val="28"/>
        </w:rPr>
        <w:t xml:space="preserve"> Медяковского сельсовета в </w:t>
      </w:r>
      <w:r w:rsidRPr="00BD60A3">
        <w:rPr>
          <w:sz w:val="28"/>
        </w:rPr>
        <w:t xml:space="preserve"> бюллетень «Муниципальные ведомости».</w:t>
      </w:r>
    </w:p>
    <w:p w:rsidR="0069545A" w:rsidRPr="00B05826" w:rsidRDefault="0069545A" w:rsidP="0069545A">
      <w:pPr>
        <w:numPr>
          <w:ilvl w:val="0"/>
          <w:numId w:val="6"/>
        </w:numPr>
        <w:rPr>
          <w:sz w:val="28"/>
          <w:szCs w:val="28"/>
        </w:rPr>
      </w:pPr>
      <w:r w:rsidRPr="00B05826">
        <w:rPr>
          <w:sz w:val="28"/>
          <w:szCs w:val="28"/>
        </w:rPr>
        <w:t xml:space="preserve"> Контроль за исполнением решения возложить на Главу Медяковского сельсовета.</w:t>
      </w:r>
    </w:p>
    <w:p w:rsidR="0069545A" w:rsidRDefault="0069545A" w:rsidP="0069545A">
      <w:pPr>
        <w:jc w:val="both"/>
        <w:rPr>
          <w:sz w:val="28"/>
          <w:szCs w:val="28"/>
        </w:rPr>
      </w:pPr>
      <w:r w:rsidRPr="00B05826">
        <w:rPr>
          <w:sz w:val="28"/>
          <w:szCs w:val="28"/>
        </w:rPr>
        <w:t xml:space="preserve">               </w:t>
      </w:r>
    </w:p>
    <w:p w:rsidR="0069545A" w:rsidRPr="00B05826" w:rsidRDefault="0069545A" w:rsidP="0069545A">
      <w:pPr>
        <w:jc w:val="both"/>
        <w:rPr>
          <w:sz w:val="28"/>
          <w:szCs w:val="28"/>
        </w:rPr>
      </w:pPr>
      <w:r w:rsidRPr="00B05826">
        <w:rPr>
          <w:sz w:val="28"/>
          <w:szCs w:val="28"/>
        </w:rPr>
        <w:t xml:space="preserve">                                  </w:t>
      </w:r>
    </w:p>
    <w:p w:rsidR="0069545A" w:rsidRPr="00B05826" w:rsidRDefault="0069545A" w:rsidP="0069545A">
      <w:pPr>
        <w:rPr>
          <w:sz w:val="28"/>
          <w:szCs w:val="28"/>
        </w:rPr>
      </w:pPr>
      <w:r w:rsidRPr="00B05826">
        <w:rPr>
          <w:sz w:val="28"/>
          <w:szCs w:val="28"/>
        </w:rPr>
        <w:t>Председатель Совета депутатов</w:t>
      </w:r>
    </w:p>
    <w:p w:rsidR="0069545A" w:rsidRPr="00B05826" w:rsidRDefault="0069545A" w:rsidP="0069545A">
      <w:pPr>
        <w:rPr>
          <w:sz w:val="28"/>
          <w:szCs w:val="28"/>
        </w:rPr>
      </w:pPr>
      <w:r w:rsidRPr="00B05826">
        <w:rPr>
          <w:sz w:val="28"/>
          <w:szCs w:val="28"/>
        </w:rPr>
        <w:t xml:space="preserve">Медяковского сельсовета                                                </w:t>
      </w:r>
      <w:r>
        <w:rPr>
          <w:sz w:val="28"/>
          <w:szCs w:val="28"/>
        </w:rPr>
        <w:t>С.В. Канахин</w:t>
      </w:r>
    </w:p>
    <w:p w:rsidR="0069545A" w:rsidRPr="00B05826" w:rsidRDefault="0069545A" w:rsidP="0069545A">
      <w:pPr>
        <w:rPr>
          <w:sz w:val="28"/>
          <w:szCs w:val="28"/>
        </w:rPr>
      </w:pPr>
      <w:r w:rsidRPr="00B05826">
        <w:rPr>
          <w:sz w:val="28"/>
          <w:szCs w:val="28"/>
        </w:rPr>
        <w:t>Купинского района Новосибирской</w:t>
      </w:r>
    </w:p>
    <w:p w:rsidR="0069545A" w:rsidRPr="00B05826" w:rsidRDefault="0069545A" w:rsidP="0069545A">
      <w:pPr>
        <w:rPr>
          <w:sz w:val="28"/>
          <w:szCs w:val="28"/>
        </w:rPr>
      </w:pPr>
      <w:r w:rsidRPr="00B05826">
        <w:rPr>
          <w:sz w:val="28"/>
          <w:szCs w:val="28"/>
        </w:rPr>
        <w:t>области</w:t>
      </w:r>
    </w:p>
    <w:p w:rsidR="0069545A" w:rsidRPr="00B05826" w:rsidRDefault="0069545A" w:rsidP="0069545A">
      <w:pPr>
        <w:rPr>
          <w:sz w:val="28"/>
          <w:szCs w:val="28"/>
        </w:rPr>
      </w:pPr>
    </w:p>
    <w:p w:rsidR="0069545A" w:rsidRPr="00B05826" w:rsidRDefault="0069545A" w:rsidP="0069545A">
      <w:pPr>
        <w:rPr>
          <w:sz w:val="28"/>
          <w:szCs w:val="28"/>
        </w:rPr>
      </w:pPr>
      <w:r w:rsidRPr="00B05826">
        <w:rPr>
          <w:sz w:val="28"/>
          <w:szCs w:val="28"/>
        </w:rPr>
        <w:t xml:space="preserve">Глава Медяковского сельсовета                                     С.Н. Тараник                               </w:t>
      </w:r>
    </w:p>
    <w:p w:rsidR="0069545A" w:rsidRPr="00B05826" w:rsidRDefault="0069545A" w:rsidP="0069545A">
      <w:pPr>
        <w:rPr>
          <w:sz w:val="28"/>
          <w:szCs w:val="28"/>
        </w:rPr>
      </w:pPr>
      <w:r w:rsidRPr="00B05826">
        <w:rPr>
          <w:sz w:val="28"/>
          <w:szCs w:val="28"/>
        </w:rPr>
        <w:t>Купинского района Новосибирской</w:t>
      </w:r>
    </w:p>
    <w:p w:rsidR="0069545A" w:rsidRPr="00A14677" w:rsidRDefault="0069545A" w:rsidP="0069545A">
      <w:pPr>
        <w:rPr>
          <w:sz w:val="28"/>
          <w:szCs w:val="28"/>
        </w:rPr>
      </w:pPr>
      <w:r w:rsidRPr="00B05826">
        <w:rPr>
          <w:sz w:val="28"/>
          <w:szCs w:val="28"/>
        </w:rPr>
        <w:t>области</w:t>
      </w:r>
    </w:p>
    <w:p w:rsidR="0069545A" w:rsidRDefault="0069545A" w:rsidP="0069545A">
      <w:pPr>
        <w:rPr>
          <w:sz w:val="28"/>
          <w:szCs w:val="28"/>
        </w:rPr>
      </w:pPr>
    </w:p>
    <w:p w:rsidR="0069545A" w:rsidRPr="00A26F8D" w:rsidRDefault="0069545A" w:rsidP="0069545A">
      <w:pPr>
        <w:pStyle w:val="ConsPlusTitle"/>
        <w:widowControl/>
        <w:jc w:val="center"/>
        <w:outlineLvl w:val="0"/>
        <w:rPr>
          <w:b w:val="0"/>
          <w:sz w:val="28"/>
          <w:szCs w:val="28"/>
        </w:rPr>
      </w:pPr>
      <w:r>
        <w:rPr>
          <w:sz w:val="28"/>
          <w:szCs w:val="28"/>
        </w:rPr>
        <w:t xml:space="preserve">3. </w:t>
      </w:r>
      <w:r w:rsidRPr="00A26F8D">
        <w:rPr>
          <w:b w:val="0"/>
          <w:sz w:val="28"/>
          <w:szCs w:val="28"/>
        </w:rPr>
        <w:t>СОВЕТ ДЕПУТАТОВ МЕДЯКОВСКОГО  СЕЛЬСОВЕТ</w:t>
      </w:r>
    </w:p>
    <w:p w:rsidR="0069545A" w:rsidRPr="00A26F8D" w:rsidRDefault="0069545A" w:rsidP="0069545A">
      <w:pPr>
        <w:pStyle w:val="ConsPlusTitle"/>
        <w:widowControl/>
        <w:jc w:val="center"/>
        <w:outlineLvl w:val="0"/>
        <w:rPr>
          <w:b w:val="0"/>
          <w:sz w:val="28"/>
          <w:szCs w:val="28"/>
        </w:rPr>
      </w:pPr>
      <w:r w:rsidRPr="00A26F8D">
        <w:rPr>
          <w:b w:val="0"/>
          <w:sz w:val="28"/>
          <w:szCs w:val="28"/>
        </w:rPr>
        <w:t>КУПИНСКОГО РАЙОНА  НОВОСИБИРСКОЙ  ОБЛАСТИ</w:t>
      </w:r>
    </w:p>
    <w:p w:rsidR="0069545A" w:rsidRPr="00A26F8D" w:rsidRDefault="0069545A" w:rsidP="0069545A">
      <w:pPr>
        <w:pStyle w:val="ConsPlusTitle"/>
        <w:widowControl/>
        <w:jc w:val="center"/>
        <w:rPr>
          <w:b w:val="0"/>
          <w:sz w:val="28"/>
          <w:szCs w:val="28"/>
        </w:rPr>
      </w:pPr>
    </w:p>
    <w:p w:rsidR="0069545A" w:rsidRPr="00A26F8D" w:rsidRDefault="0069545A" w:rsidP="0069545A">
      <w:pPr>
        <w:pStyle w:val="ConsPlusTitle"/>
        <w:widowControl/>
        <w:jc w:val="center"/>
        <w:rPr>
          <w:b w:val="0"/>
          <w:sz w:val="28"/>
          <w:szCs w:val="28"/>
        </w:rPr>
      </w:pPr>
      <w:r w:rsidRPr="00A26F8D">
        <w:rPr>
          <w:b w:val="0"/>
          <w:sz w:val="28"/>
          <w:szCs w:val="28"/>
        </w:rPr>
        <w:t>РЕШЕНИЕ</w:t>
      </w:r>
    </w:p>
    <w:p w:rsidR="0069545A" w:rsidRPr="00A26F8D" w:rsidRDefault="0069545A" w:rsidP="0069545A">
      <w:pPr>
        <w:pStyle w:val="ConsPlusTitle"/>
        <w:widowControl/>
        <w:jc w:val="center"/>
        <w:rPr>
          <w:b w:val="0"/>
          <w:sz w:val="28"/>
          <w:szCs w:val="28"/>
        </w:rPr>
      </w:pPr>
      <w:r w:rsidRPr="00A26F8D">
        <w:rPr>
          <w:b w:val="0"/>
          <w:sz w:val="28"/>
          <w:szCs w:val="28"/>
        </w:rPr>
        <w:t xml:space="preserve">Десятой сессии пятого созыва </w:t>
      </w:r>
    </w:p>
    <w:p w:rsidR="0069545A" w:rsidRPr="00A26F8D" w:rsidRDefault="0069545A" w:rsidP="0069545A">
      <w:pPr>
        <w:pStyle w:val="ConsPlusTitle"/>
        <w:widowControl/>
        <w:tabs>
          <w:tab w:val="left" w:pos="8115"/>
        </w:tabs>
        <w:rPr>
          <w:b w:val="0"/>
          <w:sz w:val="28"/>
          <w:szCs w:val="28"/>
        </w:rPr>
      </w:pPr>
      <w:r w:rsidRPr="00A26F8D">
        <w:rPr>
          <w:b w:val="0"/>
          <w:sz w:val="28"/>
          <w:szCs w:val="28"/>
        </w:rPr>
        <w:t>06.07.2016</w:t>
      </w:r>
      <w:r w:rsidRPr="00A26F8D">
        <w:rPr>
          <w:b w:val="0"/>
          <w:sz w:val="28"/>
          <w:szCs w:val="28"/>
        </w:rPr>
        <w:tab/>
        <w:t xml:space="preserve">№ 37 </w:t>
      </w:r>
    </w:p>
    <w:p w:rsidR="0069545A" w:rsidRPr="00715368" w:rsidRDefault="0069545A" w:rsidP="0069545A">
      <w:pPr>
        <w:rPr>
          <w:sz w:val="28"/>
          <w:szCs w:val="28"/>
        </w:rPr>
      </w:pPr>
    </w:p>
    <w:p w:rsidR="0069545A" w:rsidRPr="00715368" w:rsidRDefault="0069545A" w:rsidP="0069545A">
      <w:pPr>
        <w:pStyle w:val="plsh2mb3"/>
        <w:spacing w:before="0" w:beforeAutospacing="0" w:after="0" w:afterAutospacing="0"/>
        <w:jc w:val="center"/>
        <w:rPr>
          <w:bCs/>
          <w:sz w:val="28"/>
          <w:szCs w:val="28"/>
        </w:rPr>
      </w:pPr>
      <w:r w:rsidRPr="00715368">
        <w:rPr>
          <w:bCs/>
          <w:sz w:val="28"/>
          <w:szCs w:val="28"/>
        </w:rPr>
        <w:t>Об утверждении целевой программы</w:t>
      </w:r>
    </w:p>
    <w:p w:rsidR="0069545A" w:rsidRPr="00715368" w:rsidRDefault="0069545A" w:rsidP="0069545A">
      <w:pPr>
        <w:pStyle w:val="plsh2mb3"/>
        <w:spacing w:before="0" w:beforeAutospacing="0" w:after="0" w:afterAutospacing="0"/>
        <w:jc w:val="center"/>
        <w:rPr>
          <w:bCs/>
          <w:sz w:val="28"/>
          <w:szCs w:val="28"/>
        </w:rPr>
      </w:pPr>
      <w:r w:rsidRPr="00715368">
        <w:rPr>
          <w:bCs/>
          <w:sz w:val="28"/>
          <w:szCs w:val="28"/>
        </w:rPr>
        <w:t>«Военно-патриотическое воспитание несовершеннолетних</w:t>
      </w:r>
      <w:r>
        <w:rPr>
          <w:bCs/>
          <w:sz w:val="28"/>
          <w:szCs w:val="28"/>
        </w:rPr>
        <w:t xml:space="preserve"> детей</w:t>
      </w:r>
      <w:r w:rsidRPr="00715368">
        <w:rPr>
          <w:bCs/>
          <w:sz w:val="28"/>
          <w:szCs w:val="28"/>
        </w:rPr>
        <w:t xml:space="preserve"> и молодежи</w:t>
      </w:r>
    </w:p>
    <w:p w:rsidR="0069545A" w:rsidRPr="00715368" w:rsidRDefault="0069545A" w:rsidP="0069545A">
      <w:pPr>
        <w:pStyle w:val="plsh2mb3"/>
        <w:spacing w:before="0" w:beforeAutospacing="0" w:after="0" w:afterAutospacing="0"/>
        <w:jc w:val="center"/>
        <w:rPr>
          <w:bCs/>
          <w:sz w:val="28"/>
          <w:szCs w:val="28"/>
        </w:rPr>
      </w:pPr>
      <w:r w:rsidRPr="00715368">
        <w:rPr>
          <w:bCs/>
          <w:sz w:val="28"/>
          <w:szCs w:val="28"/>
        </w:rPr>
        <w:t>Медяковского сельсовета на 2016-2020 годы».</w:t>
      </w:r>
    </w:p>
    <w:p w:rsidR="0069545A" w:rsidRPr="00715368" w:rsidRDefault="0069545A" w:rsidP="0069545A">
      <w:pPr>
        <w:pStyle w:val="plsh2mb3"/>
        <w:spacing w:before="0" w:beforeAutospacing="0" w:after="0" w:afterAutospacing="0"/>
        <w:rPr>
          <w:b/>
          <w:bCs/>
          <w:sz w:val="28"/>
          <w:szCs w:val="28"/>
        </w:rPr>
      </w:pPr>
    </w:p>
    <w:p w:rsidR="0069545A" w:rsidRPr="00715368" w:rsidRDefault="0069545A" w:rsidP="0069545A">
      <w:pPr>
        <w:ind w:firstLine="720"/>
        <w:jc w:val="both"/>
        <w:rPr>
          <w:sz w:val="28"/>
          <w:szCs w:val="28"/>
        </w:rPr>
      </w:pPr>
      <w:r w:rsidRPr="00715368">
        <w:rPr>
          <w:sz w:val="28"/>
          <w:szCs w:val="28"/>
          <w:shd w:val="clear" w:color="auto" w:fill="FFFFFF"/>
        </w:rPr>
        <w:t>Руководствуясь Федеральными законами от 06.10.2003</w:t>
      </w:r>
      <w:r w:rsidRPr="00715368">
        <w:rPr>
          <w:rStyle w:val="apple-converted-space"/>
          <w:sz w:val="28"/>
          <w:szCs w:val="28"/>
          <w:shd w:val="clear" w:color="auto" w:fill="FFFFFF"/>
        </w:rPr>
        <w:t> </w:t>
      </w:r>
      <w:r w:rsidRPr="00715368">
        <w:rPr>
          <w:sz w:val="28"/>
          <w:szCs w:val="28"/>
          <w:shd w:val="clear" w:color="auto" w:fill="FFFFFF"/>
        </w:rPr>
        <w:t>N 131-ФЗ "Об общих принципах организации местного самоуправления в Российской Федерации", от 24.07.2007</w:t>
      </w:r>
      <w:r w:rsidRPr="00715368">
        <w:rPr>
          <w:rStyle w:val="apple-converted-space"/>
          <w:sz w:val="28"/>
          <w:szCs w:val="28"/>
          <w:shd w:val="clear" w:color="auto" w:fill="FFFFFF"/>
        </w:rPr>
        <w:t> </w:t>
      </w:r>
      <w:r w:rsidRPr="00715368">
        <w:rPr>
          <w:sz w:val="28"/>
          <w:szCs w:val="28"/>
          <w:shd w:val="clear" w:color="auto" w:fill="FFFFFF"/>
        </w:rPr>
        <w:t xml:space="preserve"> и</w:t>
      </w:r>
      <w:r w:rsidRPr="00715368">
        <w:rPr>
          <w:rStyle w:val="apple-converted-space"/>
          <w:sz w:val="28"/>
          <w:szCs w:val="28"/>
          <w:shd w:val="clear" w:color="auto" w:fill="FFFFFF"/>
        </w:rPr>
        <w:t> </w:t>
      </w:r>
      <w:r w:rsidRPr="00715368">
        <w:rPr>
          <w:sz w:val="28"/>
          <w:szCs w:val="28"/>
        </w:rPr>
        <w:t>Уставом Медяковского</w:t>
      </w:r>
      <w:r w:rsidRPr="00715368">
        <w:rPr>
          <w:sz w:val="28"/>
          <w:szCs w:val="28"/>
          <w:shd w:val="clear" w:color="auto" w:fill="FFFFFF"/>
        </w:rPr>
        <w:t xml:space="preserve"> сельсовета Купинского района Новосибирской области, Совет депутатов </w:t>
      </w:r>
      <w:r w:rsidRPr="00715368">
        <w:rPr>
          <w:sz w:val="28"/>
          <w:szCs w:val="28"/>
        </w:rPr>
        <w:t>Медяковского</w:t>
      </w:r>
      <w:r w:rsidRPr="00715368">
        <w:rPr>
          <w:sz w:val="28"/>
          <w:szCs w:val="28"/>
          <w:shd w:val="clear" w:color="auto" w:fill="FFFFFF"/>
        </w:rPr>
        <w:t xml:space="preserve"> сельсовета Купинского района Новосибирской области</w:t>
      </w:r>
    </w:p>
    <w:p w:rsidR="0069545A" w:rsidRPr="00715368" w:rsidRDefault="0069545A" w:rsidP="0069545A">
      <w:pPr>
        <w:pStyle w:val="plsh2mb3"/>
        <w:spacing w:before="0" w:beforeAutospacing="0" w:after="0" w:afterAutospacing="0"/>
        <w:rPr>
          <w:bCs/>
          <w:sz w:val="28"/>
          <w:szCs w:val="28"/>
        </w:rPr>
      </w:pPr>
      <w:r w:rsidRPr="00715368">
        <w:rPr>
          <w:sz w:val="28"/>
          <w:szCs w:val="28"/>
        </w:rPr>
        <w:t xml:space="preserve"> РЕШИЛ:</w:t>
      </w:r>
      <w:r w:rsidRPr="00715368">
        <w:rPr>
          <w:sz w:val="28"/>
          <w:szCs w:val="28"/>
        </w:rPr>
        <w:br/>
      </w:r>
      <w:r w:rsidRPr="00715368">
        <w:rPr>
          <w:sz w:val="28"/>
          <w:szCs w:val="28"/>
        </w:rPr>
        <w:br/>
        <w:t xml:space="preserve">1. Утвердить целевую программу </w:t>
      </w:r>
      <w:r w:rsidRPr="00715368">
        <w:rPr>
          <w:bCs/>
          <w:sz w:val="28"/>
          <w:szCs w:val="28"/>
        </w:rPr>
        <w:t>«Военно-патриотическое воспитание несовершеннолетних</w:t>
      </w:r>
      <w:r>
        <w:rPr>
          <w:bCs/>
          <w:sz w:val="28"/>
          <w:szCs w:val="28"/>
        </w:rPr>
        <w:t xml:space="preserve"> детей</w:t>
      </w:r>
      <w:r w:rsidRPr="00715368">
        <w:rPr>
          <w:bCs/>
          <w:sz w:val="28"/>
          <w:szCs w:val="28"/>
        </w:rPr>
        <w:t xml:space="preserve"> и молодежи Медяковского сельсовета на 2016-2020 годы».</w:t>
      </w:r>
      <w:r w:rsidRPr="00715368">
        <w:rPr>
          <w:sz w:val="28"/>
          <w:szCs w:val="28"/>
        </w:rPr>
        <w:br/>
        <w:t>2. Настоящее решение обнародовать и разместить на официальном сайте Администрации Медяковского сельсовета.</w:t>
      </w:r>
    </w:p>
    <w:p w:rsidR="0069545A" w:rsidRPr="00715368" w:rsidRDefault="0069545A" w:rsidP="0069545A">
      <w:pPr>
        <w:rPr>
          <w:sz w:val="28"/>
          <w:szCs w:val="28"/>
          <w:shd w:val="clear" w:color="auto" w:fill="FFFFFF"/>
        </w:rPr>
      </w:pPr>
      <w:r w:rsidRPr="00715368">
        <w:rPr>
          <w:sz w:val="28"/>
          <w:szCs w:val="28"/>
        </w:rPr>
        <w:t>3. Настоящее решение вступает в силу со дня официального опубликования.</w:t>
      </w:r>
      <w:r w:rsidRPr="00715368">
        <w:rPr>
          <w:sz w:val="28"/>
          <w:szCs w:val="28"/>
        </w:rPr>
        <w:br/>
        <w:t xml:space="preserve">4. Контроль по исполнению настоящего решения возложить на </w:t>
      </w:r>
      <w:r>
        <w:rPr>
          <w:sz w:val="28"/>
          <w:szCs w:val="28"/>
        </w:rPr>
        <w:t>Главу Медяковского сельсовета.</w:t>
      </w:r>
      <w:r w:rsidRPr="00715368">
        <w:rPr>
          <w:sz w:val="28"/>
          <w:szCs w:val="28"/>
        </w:rPr>
        <w:br/>
      </w:r>
      <w:r w:rsidRPr="00715368">
        <w:rPr>
          <w:sz w:val="28"/>
          <w:szCs w:val="28"/>
        </w:rPr>
        <w:br/>
      </w:r>
      <w:r w:rsidRPr="00715368">
        <w:rPr>
          <w:sz w:val="28"/>
          <w:szCs w:val="28"/>
        </w:rPr>
        <w:br/>
      </w:r>
      <w:r w:rsidRPr="00715368">
        <w:rPr>
          <w:color w:val="000000"/>
          <w:sz w:val="28"/>
          <w:szCs w:val="28"/>
        </w:rPr>
        <w:t xml:space="preserve">Глава </w:t>
      </w:r>
      <w:r w:rsidRPr="00715368">
        <w:rPr>
          <w:sz w:val="28"/>
          <w:szCs w:val="28"/>
        </w:rPr>
        <w:t>Медяковского</w:t>
      </w:r>
      <w:r w:rsidRPr="00715368">
        <w:rPr>
          <w:sz w:val="28"/>
          <w:szCs w:val="28"/>
          <w:shd w:val="clear" w:color="auto" w:fill="FFFFFF"/>
        </w:rPr>
        <w:t xml:space="preserve"> сельсовета </w:t>
      </w:r>
    </w:p>
    <w:p w:rsidR="0069545A" w:rsidRPr="00715368" w:rsidRDefault="0069545A" w:rsidP="0069545A">
      <w:pPr>
        <w:jc w:val="both"/>
        <w:rPr>
          <w:sz w:val="28"/>
          <w:szCs w:val="28"/>
          <w:shd w:val="clear" w:color="auto" w:fill="FFFFFF"/>
        </w:rPr>
      </w:pPr>
      <w:r w:rsidRPr="00715368">
        <w:rPr>
          <w:sz w:val="28"/>
          <w:szCs w:val="28"/>
          <w:shd w:val="clear" w:color="auto" w:fill="FFFFFF"/>
        </w:rPr>
        <w:t xml:space="preserve">Купинского </w:t>
      </w:r>
      <w:r w:rsidRPr="00715368">
        <w:rPr>
          <w:color w:val="000000"/>
          <w:sz w:val="28"/>
          <w:szCs w:val="28"/>
        </w:rPr>
        <w:t>района Новосибирской области                          С.Н.Тараник</w:t>
      </w:r>
    </w:p>
    <w:p w:rsidR="0069545A" w:rsidRPr="00715368" w:rsidRDefault="0069545A" w:rsidP="0069545A">
      <w:pPr>
        <w:jc w:val="both"/>
        <w:rPr>
          <w:color w:val="000000"/>
          <w:sz w:val="28"/>
          <w:szCs w:val="28"/>
        </w:rPr>
      </w:pPr>
    </w:p>
    <w:p w:rsidR="0069545A" w:rsidRPr="00715368" w:rsidRDefault="0069545A" w:rsidP="0069545A">
      <w:pPr>
        <w:jc w:val="both"/>
        <w:rPr>
          <w:color w:val="000000"/>
          <w:sz w:val="28"/>
          <w:szCs w:val="28"/>
        </w:rPr>
      </w:pPr>
      <w:r w:rsidRPr="00715368">
        <w:rPr>
          <w:color w:val="000000"/>
          <w:sz w:val="28"/>
          <w:szCs w:val="28"/>
        </w:rPr>
        <w:t xml:space="preserve">Председатель Совета депутатов </w:t>
      </w:r>
    </w:p>
    <w:p w:rsidR="0069545A" w:rsidRPr="00715368" w:rsidRDefault="0069545A" w:rsidP="0069545A">
      <w:pPr>
        <w:jc w:val="both"/>
        <w:rPr>
          <w:sz w:val="28"/>
          <w:szCs w:val="28"/>
          <w:shd w:val="clear" w:color="auto" w:fill="FFFFFF"/>
        </w:rPr>
      </w:pPr>
      <w:r w:rsidRPr="00715368">
        <w:rPr>
          <w:sz w:val="28"/>
          <w:szCs w:val="28"/>
        </w:rPr>
        <w:t>Медяковского</w:t>
      </w:r>
      <w:r w:rsidRPr="00715368">
        <w:rPr>
          <w:sz w:val="28"/>
          <w:szCs w:val="28"/>
          <w:shd w:val="clear" w:color="auto" w:fill="FFFFFF"/>
        </w:rPr>
        <w:t xml:space="preserve"> сельсовета </w:t>
      </w:r>
    </w:p>
    <w:p w:rsidR="0069545A" w:rsidRPr="00715368" w:rsidRDefault="0069545A" w:rsidP="0069545A">
      <w:pPr>
        <w:jc w:val="both"/>
        <w:rPr>
          <w:color w:val="000000"/>
          <w:sz w:val="28"/>
          <w:szCs w:val="28"/>
        </w:rPr>
      </w:pPr>
      <w:r w:rsidRPr="00715368">
        <w:rPr>
          <w:sz w:val="28"/>
          <w:szCs w:val="28"/>
          <w:shd w:val="clear" w:color="auto" w:fill="FFFFFF"/>
        </w:rPr>
        <w:t>Купинского</w:t>
      </w:r>
      <w:r w:rsidRPr="00715368">
        <w:rPr>
          <w:color w:val="000000"/>
          <w:sz w:val="28"/>
          <w:szCs w:val="28"/>
        </w:rPr>
        <w:t xml:space="preserve"> района Новосибирской области                         С.В. Канахин</w:t>
      </w:r>
    </w:p>
    <w:p w:rsidR="0069545A" w:rsidRDefault="0069545A" w:rsidP="0069545A">
      <w:pPr>
        <w:pStyle w:val="a5"/>
      </w:pPr>
    </w:p>
    <w:p w:rsidR="0069545A" w:rsidRDefault="0069545A" w:rsidP="0069545A">
      <w:pPr>
        <w:jc w:val="center"/>
        <w:rPr>
          <w:sz w:val="28"/>
          <w:szCs w:val="28"/>
        </w:rPr>
      </w:pPr>
      <w:r>
        <w:rPr>
          <w:sz w:val="28"/>
          <w:szCs w:val="28"/>
        </w:rPr>
        <w:t xml:space="preserve">4.            СОВЕТ  ДЕПУТАТОВ  МЕДЯКОВСКОГО СЕЛЬСОВЕТА                 </w:t>
      </w:r>
      <w:r>
        <w:rPr>
          <w:sz w:val="28"/>
          <w:szCs w:val="28"/>
        </w:rPr>
        <w:tab/>
        <w:t xml:space="preserve"> КУПИНСКОГО  РАЙОНА  НОВОСИБИРСКОЙ  ОБЛАСТИ</w:t>
      </w:r>
    </w:p>
    <w:p w:rsidR="0069545A" w:rsidRDefault="0069545A" w:rsidP="0069545A">
      <w:pPr>
        <w:jc w:val="center"/>
        <w:rPr>
          <w:sz w:val="28"/>
          <w:szCs w:val="28"/>
        </w:rPr>
      </w:pPr>
    </w:p>
    <w:p w:rsidR="0069545A" w:rsidRDefault="0069545A" w:rsidP="0069545A">
      <w:pPr>
        <w:jc w:val="center"/>
        <w:rPr>
          <w:sz w:val="28"/>
          <w:szCs w:val="28"/>
        </w:rPr>
      </w:pPr>
      <w:r>
        <w:rPr>
          <w:sz w:val="28"/>
          <w:szCs w:val="28"/>
        </w:rPr>
        <w:t>Р Е Ш Е Н И Е</w:t>
      </w:r>
    </w:p>
    <w:p w:rsidR="0069545A" w:rsidRDefault="0069545A" w:rsidP="0069545A">
      <w:pPr>
        <w:rPr>
          <w:sz w:val="28"/>
          <w:szCs w:val="28"/>
        </w:rPr>
      </w:pPr>
    </w:p>
    <w:p w:rsidR="0069545A" w:rsidRDefault="0069545A" w:rsidP="0069545A">
      <w:pPr>
        <w:jc w:val="center"/>
        <w:rPr>
          <w:sz w:val="28"/>
          <w:szCs w:val="28"/>
        </w:rPr>
      </w:pPr>
      <w:r>
        <w:rPr>
          <w:sz w:val="28"/>
          <w:szCs w:val="28"/>
        </w:rPr>
        <w:t xml:space="preserve"> Десятой  сессии  пятого созыва</w:t>
      </w:r>
    </w:p>
    <w:p w:rsidR="0069545A" w:rsidRDefault="0069545A" w:rsidP="0069545A">
      <w:pPr>
        <w:jc w:val="center"/>
        <w:rPr>
          <w:sz w:val="28"/>
          <w:szCs w:val="28"/>
        </w:rPr>
      </w:pPr>
    </w:p>
    <w:p w:rsidR="0069545A" w:rsidRDefault="0069545A" w:rsidP="0069545A">
      <w:pPr>
        <w:jc w:val="center"/>
        <w:rPr>
          <w:sz w:val="28"/>
          <w:szCs w:val="28"/>
        </w:rPr>
      </w:pPr>
      <w:r>
        <w:rPr>
          <w:sz w:val="28"/>
          <w:szCs w:val="28"/>
        </w:rPr>
        <w:t>06.07.2016                                                                                        № 41</w:t>
      </w:r>
    </w:p>
    <w:p w:rsidR="0069545A" w:rsidRDefault="0069545A" w:rsidP="0069545A">
      <w:pPr>
        <w:jc w:val="center"/>
        <w:rPr>
          <w:sz w:val="28"/>
          <w:szCs w:val="28"/>
        </w:rPr>
      </w:pPr>
    </w:p>
    <w:p w:rsidR="0069545A" w:rsidRDefault="0069545A" w:rsidP="0069545A">
      <w:pPr>
        <w:jc w:val="center"/>
        <w:rPr>
          <w:sz w:val="28"/>
          <w:szCs w:val="28"/>
        </w:rPr>
      </w:pPr>
      <w:r>
        <w:rPr>
          <w:b/>
          <w:sz w:val="28"/>
          <w:szCs w:val="28"/>
        </w:rPr>
        <w:t>«</w:t>
      </w:r>
      <w:r>
        <w:rPr>
          <w:sz w:val="28"/>
          <w:szCs w:val="28"/>
        </w:rPr>
        <w:t>О  внесении изменений в бюджет  Медяковского сельсовета на 2016год»</w:t>
      </w:r>
    </w:p>
    <w:p w:rsidR="0069545A" w:rsidRDefault="0069545A" w:rsidP="0069545A">
      <w:pPr>
        <w:jc w:val="center"/>
        <w:rPr>
          <w:sz w:val="28"/>
          <w:szCs w:val="28"/>
        </w:rPr>
      </w:pPr>
    </w:p>
    <w:p w:rsidR="0069545A" w:rsidRDefault="0069545A" w:rsidP="0069545A">
      <w:pPr>
        <w:rPr>
          <w:sz w:val="28"/>
          <w:szCs w:val="28"/>
        </w:rPr>
      </w:pPr>
      <w:r>
        <w:rPr>
          <w:sz w:val="28"/>
          <w:szCs w:val="28"/>
        </w:rPr>
        <w:t xml:space="preserve">    Заслушав и обсудив информацию «О внесении изменений в бюджет </w:t>
      </w:r>
    </w:p>
    <w:p w:rsidR="0069545A" w:rsidRDefault="0069545A" w:rsidP="0069545A">
      <w:pPr>
        <w:rPr>
          <w:sz w:val="28"/>
          <w:szCs w:val="28"/>
        </w:rPr>
      </w:pPr>
      <w:r>
        <w:rPr>
          <w:sz w:val="28"/>
          <w:szCs w:val="28"/>
        </w:rPr>
        <w:t>Медяковского сельсовета», руководствуясь Бюджетным кодексом</w:t>
      </w:r>
    </w:p>
    <w:p w:rsidR="0069545A" w:rsidRDefault="0069545A" w:rsidP="0069545A">
      <w:pPr>
        <w:rPr>
          <w:sz w:val="28"/>
          <w:szCs w:val="28"/>
        </w:rPr>
      </w:pPr>
      <w:r>
        <w:rPr>
          <w:sz w:val="28"/>
          <w:szCs w:val="28"/>
        </w:rPr>
        <w:t>РФ ст.14, ст. 5 Устава Медяковского сельсовета, Совет депутатов</w:t>
      </w:r>
    </w:p>
    <w:p w:rsidR="0069545A" w:rsidRDefault="0069545A" w:rsidP="0069545A">
      <w:pPr>
        <w:rPr>
          <w:b/>
          <w:sz w:val="28"/>
          <w:szCs w:val="28"/>
        </w:rPr>
      </w:pPr>
      <w:r>
        <w:rPr>
          <w:b/>
          <w:sz w:val="28"/>
          <w:szCs w:val="28"/>
        </w:rPr>
        <w:t>р е ш и л:</w:t>
      </w:r>
    </w:p>
    <w:p w:rsidR="0069545A" w:rsidRDefault="0069545A" w:rsidP="0069545A">
      <w:pPr>
        <w:rPr>
          <w:sz w:val="28"/>
          <w:szCs w:val="28"/>
        </w:rPr>
      </w:pPr>
      <w:r>
        <w:rPr>
          <w:sz w:val="28"/>
          <w:szCs w:val="28"/>
        </w:rPr>
        <w:t>1. Утвердить внесенные  изменения в бюджет Медяковского  сельсовета на 2016 год. (Приложения № 1)</w:t>
      </w:r>
    </w:p>
    <w:p w:rsidR="0069545A" w:rsidRDefault="0069545A" w:rsidP="0069545A">
      <w:pPr>
        <w:rPr>
          <w:sz w:val="28"/>
          <w:szCs w:val="28"/>
        </w:rPr>
      </w:pPr>
      <w:r>
        <w:rPr>
          <w:sz w:val="28"/>
          <w:szCs w:val="28"/>
        </w:rPr>
        <w:t>2. Настоящее решение вступает в силу  после обнародования согласно Устава Медяковского сельсовета.</w:t>
      </w:r>
    </w:p>
    <w:p w:rsidR="0069545A" w:rsidRDefault="0069545A" w:rsidP="0069545A">
      <w:pPr>
        <w:rPr>
          <w:sz w:val="28"/>
          <w:szCs w:val="28"/>
        </w:rPr>
      </w:pPr>
    </w:p>
    <w:p w:rsidR="0069545A" w:rsidRDefault="0069545A" w:rsidP="0069545A">
      <w:pPr>
        <w:rPr>
          <w:sz w:val="28"/>
          <w:szCs w:val="28"/>
        </w:rPr>
      </w:pPr>
    </w:p>
    <w:p w:rsidR="0069545A" w:rsidRDefault="0069545A" w:rsidP="0069545A">
      <w:pPr>
        <w:rPr>
          <w:sz w:val="28"/>
          <w:szCs w:val="28"/>
        </w:rPr>
      </w:pPr>
    </w:p>
    <w:p w:rsidR="0069545A" w:rsidRDefault="0069545A" w:rsidP="0069545A">
      <w:pPr>
        <w:rPr>
          <w:sz w:val="28"/>
          <w:szCs w:val="28"/>
        </w:rPr>
      </w:pPr>
      <w:r>
        <w:rPr>
          <w:sz w:val="28"/>
          <w:szCs w:val="28"/>
        </w:rPr>
        <w:t>Председатель Совета депутатов                                                                                Медяковского сельсовета                                                                                          Купинского района Новосибирской области</w:t>
      </w:r>
      <w:r>
        <w:rPr>
          <w:sz w:val="28"/>
          <w:szCs w:val="28"/>
        </w:rPr>
        <w:tab/>
      </w:r>
      <w:r>
        <w:rPr>
          <w:sz w:val="28"/>
          <w:szCs w:val="28"/>
        </w:rPr>
        <w:tab/>
      </w:r>
      <w:r>
        <w:rPr>
          <w:sz w:val="28"/>
          <w:szCs w:val="28"/>
        </w:rPr>
        <w:tab/>
        <w:t xml:space="preserve">    С.В.Канахин</w:t>
      </w:r>
    </w:p>
    <w:p w:rsidR="0069545A" w:rsidRDefault="0069545A" w:rsidP="0069545A">
      <w:pPr>
        <w:rPr>
          <w:sz w:val="28"/>
          <w:szCs w:val="28"/>
        </w:rPr>
      </w:pPr>
    </w:p>
    <w:p w:rsidR="0069545A" w:rsidRDefault="0069545A" w:rsidP="0069545A">
      <w:pPr>
        <w:rPr>
          <w:sz w:val="28"/>
          <w:szCs w:val="28"/>
        </w:rPr>
      </w:pPr>
    </w:p>
    <w:p w:rsidR="0069545A" w:rsidRDefault="0069545A" w:rsidP="0069545A">
      <w:pPr>
        <w:rPr>
          <w:sz w:val="28"/>
          <w:szCs w:val="28"/>
        </w:rPr>
      </w:pPr>
      <w:r>
        <w:rPr>
          <w:sz w:val="28"/>
          <w:szCs w:val="28"/>
        </w:rPr>
        <w:t>Глава Медяковского сельсовета                                                                                                   Купинского района Новосибирской области                              С.Н.Тараник</w:t>
      </w:r>
    </w:p>
    <w:p w:rsidR="0069545A" w:rsidRDefault="0069545A" w:rsidP="0069545A">
      <w:pPr>
        <w:rPr>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tabs>
          <w:tab w:val="left" w:pos="3593"/>
          <w:tab w:val="center" w:pos="4677"/>
        </w:tabs>
        <w:rPr>
          <w:b/>
          <w:sz w:val="28"/>
          <w:szCs w:val="28"/>
        </w:rPr>
      </w:pPr>
    </w:p>
    <w:p w:rsidR="0069545A" w:rsidRDefault="0069545A" w:rsidP="0069545A">
      <w:pPr>
        <w:rPr>
          <w:sz w:val="28"/>
          <w:szCs w:val="28"/>
        </w:rPr>
      </w:pPr>
      <w:r>
        <w:rPr>
          <w:sz w:val="28"/>
          <w:szCs w:val="28"/>
        </w:rPr>
        <w:lastRenderedPageBreak/>
        <w:t xml:space="preserve">                                                                                       Приложение № 1</w:t>
      </w:r>
    </w:p>
    <w:p w:rsidR="0069545A" w:rsidRDefault="0069545A" w:rsidP="0069545A">
      <w:pPr>
        <w:ind w:left="6072"/>
        <w:rPr>
          <w:sz w:val="28"/>
          <w:szCs w:val="28"/>
        </w:rPr>
      </w:pPr>
      <w:r>
        <w:rPr>
          <w:sz w:val="28"/>
          <w:szCs w:val="28"/>
        </w:rPr>
        <w:t>к решению № 41 от 06.07.2016г.10 -ой сессии  5-го созыва</w:t>
      </w:r>
    </w:p>
    <w:p w:rsidR="0069545A" w:rsidRDefault="0069545A" w:rsidP="0069545A">
      <w:pPr>
        <w:ind w:left="6072"/>
        <w:rPr>
          <w:sz w:val="28"/>
          <w:szCs w:val="28"/>
        </w:rPr>
      </w:pPr>
    </w:p>
    <w:p w:rsidR="0069545A" w:rsidRDefault="0069545A" w:rsidP="0069545A">
      <w:pPr>
        <w:rPr>
          <w:sz w:val="28"/>
          <w:szCs w:val="28"/>
        </w:rPr>
      </w:pPr>
      <w:r>
        <w:rPr>
          <w:sz w:val="28"/>
          <w:szCs w:val="28"/>
        </w:rPr>
        <w:t>Внести изменения в доходную часть бюджета муниципального образования Медяковского сельсовета Купинского района Новосибирской области</w:t>
      </w:r>
    </w:p>
    <w:p w:rsidR="0069545A" w:rsidRDefault="0069545A" w:rsidP="0069545A">
      <w:pPr>
        <w:jc w:val="center"/>
        <w:rPr>
          <w:sz w:val="28"/>
          <w:szCs w:val="28"/>
        </w:rPr>
      </w:pPr>
      <w:r>
        <w:rPr>
          <w:sz w:val="28"/>
          <w:szCs w:val="28"/>
        </w:rPr>
        <w:t xml:space="preserve">на </w:t>
      </w:r>
      <w:r>
        <w:rPr>
          <w:b/>
          <w:sz w:val="28"/>
          <w:szCs w:val="28"/>
        </w:rPr>
        <w:t>март</w:t>
      </w:r>
      <w:r>
        <w:rPr>
          <w:sz w:val="28"/>
          <w:szCs w:val="28"/>
        </w:rPr>
        <w:t xml:space="preserve">  2016г.(2)</w:t>
      </w:r>
    </w:p>
    <w:p w:rsidR="0069545A" w:rsidRDefault="0069545A" w:rsidP="0069545A">
      <w:pPr>
        <w:rPr>
          <w:sz w:val="28"/>
          <w:szCs w:val="28"/>
        </w:rPr>
      </w:pPr>
      <w:r>
        <w:rPr>
          <w:sz w:val="28"/>
          <w:szCs w:val="28"/>
        </w:rPr>
        <w:t>увеличением на доходные КБК согласно уточненным данным:</w:t>
      </w:r>
    </w:p>
    <w:tbl>
      <w:tblPr>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3770"/>
        <w:gridCol w:w="1900"/>
        <w:gridCol w:w="531"/>
      </w:tblGrid>
      <w:tr w:rsidR="0069545A" w:rsidRPr="00F2274C" w:rsidTr="00B7751E">
        <w:tc>
          <w:tcPr>
            <w:tcW w:w="4503" w:type="dxa"/>
            <w:shd w:val="clear" w:color="auto" w:fill="auto"/>
          </w:tcPr>
          <w:p w:rsidR="0069545A" w:rsidRPr="00F2274C" w:rsidRDefault="0069545A" w:rsidP="00B7751E">
            <w:r w:rsidRPr="00F2274C">
              <w:rPr>
                <w:sz w:val="22"/>
                <w:szCs w:val="22"/>
              </w:rPr>
              <w:t>Код доходов бюджета</w:t>
            </w:r>
          </w:p>
        </w:tc>
        <w:tc>
          <w:tcPr>
            <w:tcW w:w="3770" w:type="dxa"/>
            <w:shd w:val="clear" w:color="auto" w:fill="auto"/>
          </w:tcPr>
          <w:p w:rsidR="0069545A" w:rsidRPr="00F2274C" w:rsidRDefault="0069545A" w:rsidP="00B7751E">
            <w:r w:rsidRPr="00F2274C">
              <w:rPr>
                <w:sz w:val="22"/>
                <w:szCs w:val="22"/>
              </w:rPr>
              <w:t>Наименование кодов доходов бюджета</w:t>
            </w:r>
          </w:p>
        </w:tc>
        <w:tc>
          <w:tcPr>
            <w:tcW w:w="1900" w:type="dxa"/>
            <w:shd w:val="clear" w:color="auto" w:fill="auto"/>
          </w:tcPr>
          <w:p w:rsidR="0069545A" w:rsidRPr="00F2274C" w:rsidRDefault="0069545A" w:rsidP="00B7751E">
            <w:r w:rsidRPr="00F2274C">
              <w:rPr>
                <w:sz w:val="22"/>
                <w:szCs w:val="22"/>
              </w:rPr>
              <w:t>Утвержденные бюджетные</w:t>
            </w:r>
          </w:p>
          <w:p w:rsidR="0069545A" w:rsidRPr="00F2274C" w:rsidRDefault="0069545A" w:rsidP="00B7751E">
            <w:r w:rsidRPr="00F2274C">
              <w:rPr>
                <w:sz w:val="22"/>
                <w:szCs w:val="22"/>
              </w:rPr>
              <w:t xml:space="preserve"> назначения </w:t>
            </w:r>
          </w:p>
        </w:tc>
        <w:tc>
          <w:tcPr>
            <w:tcW w:w="531" w:type="dxa"/>
            <w:vMerge w:val="restart"/>
            <w:tcBorders>
              <w:top w:val="nil"/>
            </w:tcBorders>
            <w:shd w:val="clear" w:color="auto" w:fill="auto"/>
          </w:tcPr>
          <w:p w:rsidR="0069545A" w:rsidRDefault="0069545A" w:rsidP="00B7751E"/>
          <w:p w:rsidR="0069545A" w:rsidRDefault="0069545A" w:rsidP="00B7751E"/>
          <w:p w:rsidR="0069545A" w:rsidRPr="00F2274C" w:rsidRDefault="0069545A" w:rsidP="00B7751E"/>
        </w:tc>
      </w:tr>
      <w:tr w:rsidR="0069545A" w:rsidRPr="00F2274C" w:rsidTr="00B7751E">
        <w:tc>
          <w:tcPr>
            <w:tcW w:w="4503" w:type="dxa"/>
            <w:shd w:val="clear" w:color="auto" w:fill="auto"/>
          </w:tcPr>
          <w:p w:rsidR="0069545A" w:rsidRPr="00F2274C" w:rsidRDefault="0069545A" w:rsidP="00B7751E">
            <w:r>
              <w:rPr>
                <w:sz w:val="22"/>
                <w:szCs w:val="22"/>
              </w:rPr>
              <w:t>Дотация из районного фонда финансовой поддержки поселений</w:t>
            </w:r>
          </w:p>
        </w:tc>
        <w:tc>
          <w:tcPr>
            <w:tcW w:w="3770" w:type="dxa"/>
            <w:shd w:val="clear" w:color="auto" w:fill="auto"/>
          </w:tcPr>
          <w:p w:rsidR="0069545A" w:rsidRPr="00F2274C" w:rsidRDefault="0069545A" w:rsidP="00B7751E">
            <w:r>
              <w:rPr>
                <w:sz w:val="22"/>
                <w:szCs w:val="22"/>
              </w:rPr>
              <w:t>000 2 02 01001 10 0000 151</w:t>
            </w:r>
          </w:p>
        </w:tc>
        <w:tc>
          <w:tcPr>
            <w:tcW w:w="1900" w:type="dxa"/>
            <w:shd w:val="clear" w:color="auto" w:fill="auto"/>
          </w:tcPr>
          <w:p w:rsidR="0069545A" w:rsidRPr="00F2274C" w:rsidRDefault="0069545A" w:rsidP="00B7751E">
            <w:r>
              <w:rPr>
                <w:sz w:val="22"/>
                <w:szCs w:val="22"/>
              </w:rPr>
              <w:t xml:space="preserve">  + 50,0</w:t>
            </w:r>
          </w:p>
        </w:tc>
        <w:tc>
          <w:tcPr>
            <w:tcW w:w="531" w:type="dxa"/>
            <w:vMerge/>
            <w:tcBorders>
              <w:top w:val="nil"/>
            </w:tcBorders>
            <w:shd w:val="clear" w:color="auto" w:fill="auto"/>
          </w:tcPr>
          <w:p w:rsidR="0069545A" w:rsidRDefault="0069545A" w:rsidP="00B7751E"/>
        </w:tc>
      </w:tr>
      <w:tr w:rsidR="0069545A" w:rsidRPr="00F2274C" w:rsidTr="00B7751E">
        <w:tc>
          <w:tcPr>
            <w:tcW w:w="4503" w:type="dxa"/>
            <w:shd w:val="clear" w:color="auto" w:fill="auto"/>
          </w:tcPr>
          <w:p w:rsidR="0069545A" w:rsidRPr="00733D6F" w:rsidRDefault="0069545A" w:rsidP="00B7751E">
            <w:r>
              <w:t>Дотации бюджетам сельских поселений на осуществление первичного воинского учета на территориях, где  отсутствуют военные комиссариаты</w:t>
            </w:r>
          </w:p>
        </w:tc>
        <w:tc>
          <w:tcPr>
            <w:tcW w:w="3770" w:type="dxa"/>
            <w:shd w:val="clear" w:color="auto" w:fill="auto"/>
          </w:tcPr>
          <w:p w:rsidR="0069545A" w:rsidRPr="00733D6F" w:rsidRDefault="0069545A" w:rsidP="00B7751E">
            <w:r w:rsidRPr="00733D6F">
              <w:t xml:space="preserve">000 </w:t>
            </w:r>
            <w:r>
              <w:t>2 02</w:t>
            </w:r>
            <w:r w:rsidRPr="00733D6F">
              <w:t xml:space="preserve"> </w:t>
            </w:r>
            <w:r>
              <w:t>03015 10 0000 151</w:t>
            </w:r>
          </w:p>
        </w:tc>
        <w:tc>
          <w:tcPr>
            <w:tcW w:w="1900" w:type="dxa"/>
            <w:shd w:val="clear" w:color="auto" w:fill="auto"/>
          </w:tcPr>
          <w:p w:rsidR="0069545A" w:rsidRPr="00733D6F" w:rsidRDefault="0069545A" w:rsidP="00B7751E">
            <w:r>
              <w:t xml:space="preserve">   + 1,17</w:t>
            </w:r>
          </w:p>
        </w:tc>
        <w:tc>
          <w:tcPr>
            <w:tcW w:w="531" w:type="dxa"/>
            <w:vMerge/>
            <w:shd w:val="clear" w:color="auto" w:fill="auto"/>
          </w:tcPr>
          <w:p w:rsidR="0069545A" w:rsidRPr="00733D6F" w:rsidRDefault="0069545A" w:rsidP="00B7751E"/>
        </w:tc>
      </w:tr>
      <w:tr w:rsidR="0069545A" w:rsidRPr="00F2274C" w:rsidTr="00B7751E">
        <w:tc>
          <w:tcPr>
            <w:tcW w:w="4503" w:type="dxa"/>
            <w:shd w:val="clear" w:color="auto" w:fill="auto"/>
          </w:tcPr>
          <w:p w:rsidR="0069545A" w:rsidRPr="00733D6F" w:rsidRDefault="0069545A" w:rsidP="00B7751E">
            <w:r>
              <w:t>Итого</w:t>
            </w:r>
          </w:p>
        </w:tc>
        <w:tc>
          <w:tcPr>
            <w:tcW w:w="3770" w:type="dxa"/>
            <w:shd w:val="clear" w:color="auto" w:fill="auto"/>
          </w:tcPr>
          <w:p w:rsidR="0069545A" w:rsidRPr="00733D6F" w:rsidRDefault="0069545A" w:rsidP="00B7751E"/>
        </w:tc>
        <w:tc>
          <w:tcPr>
            <w:tcW w:w="1900" w:type="dxa"/>
            <w:shd w:val="clear" w:color="auto" w:fill="auto"/>
          </w:tcPr>
          <w:p w:rsidR="0069545A" w:rsidRPr="00733D6F" w:rsidRDefault="0069545A" w:rsidP="00B7751E">
            <w:r>
              <w:t xml:space="preserve">   + 51,17</w:t>
            </w:r>
          </w:p>
        </w:tc>
        <w:tc>
          <w:tcPr>
            <w:tcW w:w="531" w:type="dxa"/>
            <w:vMerge/>
            <w:tcBorders>
              <w:bottom w:val="nil"/>
            </w:tcBorders>
            <w:shd w:val="clear" w:color="auto" w:fill="auto"/>
          </w:tcPr>
          <w:p w:rsidR="0069545A" w:rsidRPr="00733D6F" w:rsidRDefault="0069545A" w:rsidP="00B7751E"/>
        </w:tc>
      </w:tr>
    </w:tbl>
    <w:p w:rsidR="0069545A" w:rsidRPr="001E5BA3" w:rsidRDefault="0069545A" w:rsidP="0069545A">
      <w:pPr>
        <w:tabs>
          <w:tab w:val="left" w:pos="6375"/>
        </w:tabs>
        <w:rPr>
          <w:sz w:val="28"/>
          <w:szCs w:val="28"/>
        </w:rPr>
      </w:pPr>
      <w:r w:rsidRPr="009D1331">
        <w:rPr>
          <w:sz w:val="28"/>
          <w:szCs w:val="28"/>
        </w:rPr>
        <w:t>Внести изменения в расходной части бюджета муниципального образования Медяковского сельсовета Купинского райо</w:t>
      </w:r>
      <w:r>
        <w:rPr>
          <w:sz w:val="28"/>
          <w:szCs w:val="28"/>
        </w:rPr>
        <w:t xml:space="preserve">на Новосибирской области </w:t>
      </w:r>
    </w:p>
    <w:p w:rsidR="0069545A" w:rsidRPr="00DD623C" w:rsidRDefault="0069545A" w:rsidP="0069545A">
      <w:pPr>
        <w:tabs>
          <w:tab w:val="left" w:pos="6375"/>
        </w:tabs>
        <w:jc w:val="center"/>
        <w:rPr>
          <w:b/>
          <w:sz w:val="28"/>
          <w:szCs w:val="28"/>
        </w:rPr>
      </w:pPr>
      <w:r w:rsidRPr="00E669DA">
        <w:rPr>
          <w:b/>
          <w:sz w:val="28"/>
          <w:szCs w:val="28"/>
        </w:rPr>
        <w:t xml:space="preserve">на март </w:t>
      </w:r>
      <w:r>
        <w:rPr>
          <w:b/>
          <w:sz w:val="28"/>
          <w:szCs w:val="28"/>
        </w:rPr>
        <w:t>2016</w:t>
      </w:r>
      <w:r w:rsidRPr="00E669DA">
        <w:rPr>
          <w:b/>
          <w:sz w:val="28"/>
          <w:szCs w:val="28"/>
        </w:rPr>
        <w:t xml:space="preserve"> год</w:t>
      </w:r>
    </w:p>
    <w:p w:rsidR="0069545A" w:rsidRDefault="0069545A" w:rsidP="0069545A">
      <w:pPr>
        <w:tabs>
          <w:tab w:val="left" w:pos="6375"/>
        </w:tabs>
        <w:jc w:val="center"/>
        <w:rPr>
          <w:b/>
          <w:sz w:val="28"/>
          <w:szCs w:val="28"/>
        </w:rPr>
      </w:pPr>
      <w:r>
        <w:rPr>
          <w:b/>
          <w:sz w:val="28"/>
          <w:szCs w:val="28"/>
        </w:rPr>
        <w:t xml:space="preserve">Произвести передвижку  расходов  бюджета с ниже перечисленных                                                 </w:t>
      </w:r>
    </w:p>
    <w:p w:rsidR="0069545A" w:rsidRPr="002F58BA" w:rsidRDefault="0069545A" w:rsidP="0069545A">
      <w:pPr>
        <w:tabs>
          <w:tab w:val="left" w:pos="6375"/>
        </w:tabs>
        <w:jc w:val="center"/>
        <w:rPr>
          <w:b/>
          <w:sz w:val="28"/>
          <w:szCs w:val="28"/>
        </w:rPr>
      </w:pPr>
      <w:r>
        <w:rPr>
          <w:b/>
          <w:sz w:val="28"/>
          <w:szCs w:val="28"/>
        </w:rPr>
        <w:t xml:space="preserve">разделов и статей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897"/>
        <w:gridCol w:w="851"/>
        <w:gridCol w:w="992"/>
        <w:gridCol w:w="3678"/>
        <w:gridCol w:w="1567"/>
      </w:tblGrid>
      <w:tr w:rsidR="0069545A" w:rsidTr="00B7751E">
        <w:tc>
          <w:tcPr>
            <w:tcW w:w="118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Раздел</w:t>
            </w:r>
          </w:p>
        </w:tc>
        <w:tc>
          <w:tcPr>
            <w:tcW w:w="189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Цел.</w:t>
            </w:r>
          </w:p>
          <w:p w:rsidR="0069545A" w:rsidRDefault="0069545A" w:rsidP="00B7751E">
            <w:pPr>
              <w:tabs>
                <w:tab w:val="left" w:pos="6375"/>
              </w:tabs>
              <w:rPr>
                <w:sz w:val="28"/>
                <w:szCs w:val="28"/>
              </w:rPr>
            </w:pPr>
            <w:r>
              <w:rPr>
                <w:sz w:val="28"/>
                <w:szCs w:val="28"/>
              </w:rPr>
              <w:t>статья</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вид </w:t>
            </w:r>
          </w:p>
          <w:p w:rsidR="0069545A" w:rsidRDefault="0069545A" w:rsidP="00B7751E">
            <w:pPr>
              <w:tabs>
                <w:tab w:val="left" w:pos="6375"/>
              </w:tabs>
              <w:rPr>
                <w:sz w:val="28"/>
                <w:szCs w:val="28"/>
              </w:rPr>
            </w:pPr>
            <w:r>
              <w:rPr>
                <w:sz w:val="28"/>
                <w:szCs w:val="28"/>
              </w:rPr>
              <w:t>расх.</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ЭКР</w:t>
            </w:r>
          </w:p>
          <w:p w:rsidR="0069545A" w:rsidRDefault="0069545A" w:rsidP="00B7751E">
            <w:pPr>
              <w:tabs>
                <w:tab w:val="left" w:pos="6375"/>
              </w:tabs>
              <w:ind w:right="-108"/>
              <w:rPr>
                <w:sz w:val="28"/>
                <w:szCs w:val="28"/>
              </w:rPr>
            </w:pPr>
            <w:r>
              <w:rPr>
                <w:sz w:val="28"/>
                <w:szCs w:val="28"/>
              </w:rPr>
              <w:t>статья</w:t>
            </w:r>
          </w:p>
        </w:tc>
        <w:tc>
          <w:tcPr>
            <w:tcW w:w="3678"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Содержание вопросов местного значения</w:t>
            </w:r>
          </w:p>
          <w:p w:rsidR="0069545A" w:rsidRDefault="0069545A" w:rsidP="00B7751E">
            <w:pPr>
              <w:tabs>
                <w:tab w:val="left" w:pos="6375"/>
              </w:tabs>
              <w:ind w:right="792"/>
              <w:rPr>
                <w:sz w:val="28"/>
                <w:szCs w:val="28"/>
              </w:rPr>
            </w:pPr>
          </w:p>
        </w:tc>
        <w:tc>
          <w:tcPr>
            <w:tcW w:w="156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Сумма</w:t>
            </w:r>
          </w:p>
          <w:p w:rsidR="0069545A" w:rsidRDefault="0069545A" w:rsidP="00B7751E">
            <w:pPr>
              <w:tabs>
                <w:tab w:val="left" w:pos="6375"/>
              </w:tabs>
              <w:rPr>
                <w:sz w:val="28"/>
                <w:szCs w:val="28"/>
              </w:rPr>
            </w:pPr>
            <w:r>
              <w:rPr>
                <w:sz w:val="28"/>
                <w:szCs w:val="28"/>
              </w:rPr>
              <w:t>тыс.руб.</w:t>
            </w:r>
          </w:p>
        </w:tc>
      </w:tr>
      <w:tr w:rsidR="0069545A" w:rsidTr="00B7751E">
        <w:tc>
          <w:tcPr>
            <w:tcW w:w="118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89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340</w:t>
            </w:r>
          </w:p>
        </w:tc>
        <w:tc>
          <w:tcPr>
            <w:tcW w:w="3678" w:type="dxa"/>
            <w:tcBorders>
              <w:top w:val="single" w:sz="4" w:space="0" w:color="auto"/>
              <w:left w:val="single" w:sz="4" w:space="0" w:color="auto"/>
              <w:bottom w:val="single" w:sz="4" w:space="0" w:color="auto"/>
              <w:right w:val="single" w:sz="4" w:space="0" w:color="auto"/>
            </w:tcBorders>
          </w:tcPr>
          <w:p w:rsidR="0069545A" w:rsidRPr="003846DE" w:rsidRDefault="0069545A" w:rsidP="00B7751E">
            <w:pPr>
              <w:tabs>
                <w:tab w:val="left" w:pos="6375"/>
              </w:tabs>
              <w:rPr>
                <w:sz w:val="28"/>
                <w:szCs w:val="28"/>
              </w:rPr>
            </w:pPr>
            <w:r w:rsidRPr="003846DE">
              <w:rPr>
                <w:sz w:val="28"/>
                <w:szCs w:val="28"/>
              </w:rPr>
              <w:t>Увеличение стоимости материальных запасов</w:t>
            </w:r>
          </w:p>
        </w:tc>
        <w:tc>
          <w:tcPr>
            <w:tcW w:w="156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 - 7,15</w:t>
            </w:r>
          </w:p>
        </w:tc>
      </w:tr>
      <w:tr w:rsidR="0069545A" w:rsidTr="00B7751E">
        <w:tc>
          <w:tcPr>
            <w:tcW w:w="118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89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290</w:t>
            </w:r>
          </w:p>
        </w:tc>
        <w:tc>
          <w:tcPr>
            <w:tcW w:w="367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7E5CF0">
              <w:rPr>
                <w:sz w:val="28"/>
                <w:szCs w:val="28"/>
              </w:rPr>
              <w:t>Прочие расходы</w:t>
            </w:r>
          </w:p>
        </w:tc>
        <w:tc>
          <w:tcPr>
            <w:tcW w:w="156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 - 2,0</w:t>
            </w:r>
          </w:p>
        </w:tc>
      </w:tr>
      <w:tr w:rsidR="0069545A" w:rsidTr="00B7751E">
        <w:tc>
          <w:tcPr>
            <w:tcW w:w="118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0502</w:t>
            </w:r>
          </w:p>
        </w:tc>
        <w:tc>
          <w:tcPr>
            <w:tcW w:w="189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810</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241</w:t>
            </w:r>
          </w:p>
        </w:tc>
        <w:tc>
          <w:tcPr>
            <w:tcW w:w="3678"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FC2CC8">
              <w:rPr>
                <w:sz w:val="28"/>
                <w:szCs w:val="28"/>
              </w:rPr>
              <w:t>Безвозмездное перечисление государственным и муниципальным организациям</w:t>
            </w:r>
          </w:p>
        </w:tc>
        <w:tc>
          <w:tcPr>
            <w:tcW w:w="156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- 178,289,97</w:t>
            </w:r>
          </w:p>
        </w:tc>
      </w:tr>
      <w:tr w:rsidR="0069545A" w:rsidTr="00B7751E">
        <w:trPr>
          <w:trHeight w:val="375"/>
        </w:trPr>
        <w:tc>
          <w:tcPr>
            <w:tcW w:w="118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Итого</w:t>
            </w:r>
          </w:p>
        </w:tc>
        <w:tc>
          <w:tcPr>
            <w:tcW w:w="189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367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56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-187,439,97</w:t>
            </w:r>
          </w:p>
        </w:tc>
      </w:tr>
    </w:tbl>
    <w:p w:rsidR="0069545A" w:rsidRPr="001E5BA3" w:rsidRDefault="0069545A" w:rsidP="0069545A">
      <w:pPr>
        <w:tabs>
          <w:tab w:val="left" w:pos="6375"/>
        </w:tabs>
        <w:rPr>
          <w:b/>
          <w:sz w:val="28"/>
          <w:szCs w:val="28"/>
        </w:rPr>
      </w:pPr>
      <w:r>
        <w:rPr>
          <w:b/>
          <w:sz w:val="28"/>
          <w:szCs w:val="28"/>
        </w:rPr>
        <w:t xml:space="preserve">                               </w:t>
      </w:r>
      <w:r w:rsidRPr="009D1331">
        <w:rPr>
          <w:b/>
          <w:sz w:val="28"/>
          <w:szCs w:val="28"/>
        </w:rPr>
        <w:t xml:space="preserve">Произвести передвижку  расходов  бюджета </w:t>
      </w:r>
    </w:p>
    <w:p w:rsidR="0069545A" w:rsidRPr="00B5160D" w:rsidRDefault="0069545A" w:rsidP="0069545A">
      <w:pPr>
        <w:tabs>
          <w:tab w:val="left" w:pos="6375"/>
        </w:tabs>
        <w:rPr>
          <w:b/>
          <w:sz w:val="28"/>
          <w:szCs w:val="28"/>
        </w:rPr>
      </w:pPr>
      <w:r w:rsidRPr="009D1331">
        <w:rPr>
          <w:b/>
          <w:sz w:val="28"/>
          <w:szCs w:val="28"/>
        </w:rPr>
        <w:t xml:space="preserve">                       </w:t>
      </w:r>
      <w:r>
        <w:rPr>
          <w:b/>
          <w:sz w:val="28"/>
          <w:szCs w:val="28"/>
        </w:rPr>
        <w:t xml:space="preserve">        </w:t>
      </w:r>
      <w:r w:rsidRPr="009D1331">
        <w:rPr>
          <w:b/>
          <w:sz w:val="28"/>
          <w:szCs w:val="28"/>
        </w:rPr>
        <w:t xml:space="preserve">на ниже перечисленные разделы и статьи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0"/>
        <w:gridCol w:w="1929"/>
        <w:gridCol w:w="851"/>
        <w:gridCol w:w="708"/>
        <w:gridCol w:w="4104"/>
        <w:gridCol w:w="1567"/>
      </w:tblGrid>
      <w:tr w:rsidR="0069545A" w:rsidRPr="001E5BA3" w:rsidTr="00B7751E">
        <w:trPr>
          <w:trHeight w:val="735"/>
        </w:trPr>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Раздел</w:t>
            </w:r>
          </w:p>
          <w:p w:rsidR="0069545A" w:rsidRPr="001E5BA3" w:rsidRDefault="0069545A" w:rsidP="00B7751E">
            <w:pPr>
              <w:tabs>
                <w:tab w:val="left" w:pos="6375"/>
              </w:tabs>
            </w:pP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Цел. </w:t>
            </w:r>
          </w:p>
          <w:p w:rsidR="0069545A" w:rsidRPr="001E5BA3" w:rsidRDefault="0069545A" w:rsidP="00B7751E">
            <w:pPr>
              <w:tabs>
                <w:tab w:val="left" w:pos="6375"/>
              </w:tabs>
            </w:pPr>
            <w:r w:rsidRPr="001E5BA3">
              <w:t>статья</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вид </w:t>
            </w:r>
          </w:p>
          <w:p w:rsidR="0069545A" w:rsidRPr="001E5BA3" w:rsidRDefault="0069545A" w:rsidP="00B7751E">
            <w:pPr>
              <w:tabs>
                <w:tab w:val="left" w:pos="6375"/>
              </w:tabs>
            </w:pPr>
            <w:r w:rsidRPr="001E5BA3">
              <w:t>расх.</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 xml:space="preserve">ЭКР </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r w:rsidRPr="001E5BA3">
              <w:t xml:space="preserve">Содержание вопросов </w:t>
            </w:r>
          </w:p>
          <w:p w:rsidR="0069545A" w:rsidRPr="001E5BA3" w:rsidRDefault="0069545A" w:rsidP="00B7751E">
            <w:r w:rsidRPr="001E5BA3">
              <w:t>местного значения</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Сумма</w:t>
            </w:r>
          </w:p>
          <w:p w:rsidR="0069545A" w:rsidRPr="001E5BA3" w:rsidRDefault="0069545A" w:rsidP="00B7751E">
            <w:pPr>
              <w:tabs>
                <w:tab w:val="left" w:pos="6375"/>
              </w:tabs>
            </w:pPr>
            <w:r w:rsidRPr="001E5BA3">
              <w:t>т.руб.</w:t>
            </w:r>
          </w:p>
        </w:tc>
      </w:tr>
      <w:tr w:rsidR="0069545A" w:rsidRPr="001E5BA3" w:rsidTr="00B7751E">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0104</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9900000190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242</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340</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Увеличение стоимости материальных запасов</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 + 7,15</w:t>
            </w:r>
          </w:p>
        </w:tc>
      </w:tr>
      <w:tr w:rsidR="0069545A" w:rsidRPr="001E5BA3" w:rsidTr="00B7751E">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0113</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9900003000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244</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226</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Прочие работы. услуги</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 + 20,0</w:t>
            </w:r>
          </w:p>
        </w:tc>
      </w:tr>
      <w:tr w:rsidR="0069545A" w:rsidRPr="001E5BA3" w:rsidTr="00B7751E">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0113</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9900003000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244</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290</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Прочие расходы</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 +  2,0</w:t>
            </w:r>
          </w:p>
        </w:tc>
      </w:tr>
      <w:tr w:rsidR="0069545A" w:rsidRPr="001E5BA3" w:rsidTr="00B7751E">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0203</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9905118</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121</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211</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r w:rsidRPr="001E5BA3">
              <w:t>Заработная плата</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 +  1,17</w:t>
            </w:r>
          </w:p>
        </w:tc>
      </w:tr>
      <w:tr w:rsidR="0069545A" w:rsidRPr="001E5BA3" w:rsidTr="00B7751E">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0309</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0300300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244</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226</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Прочие работы. услуги</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p>
        </w:tc>
      </w:tr>
      <w:tr w:rsidR="0069545A" w:rsidRPr="001E5BA3" w:rsidTr="00B7751E">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0409</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0430003000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244</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ind w:right="66"/>
            </w:pPr>
            <w:r w:rsidRPr="001E5BA3">
              <w:t>340</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Увеличение стоимости материальных </w:t>
            </w:r>
            <w:r w:rsidRPr="001E5BA3">
              <w:lastRenderedPageBreak/>
              <w:t>запасов</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lastRenderedPageBreak/>
              <w:t xml:space="preserve">+ </w:t>
            </w:r>
          </w:p>
          <w:p w:rsidR="0069545A" w:rsidRPr="001E5BA3" w:rsidRDefault="0069545A" w:rsidP="00B7751E">
            <w:pPr>
              <w:tabs>
                <w:tab w:val="left" w:pos="6375"/>
              </w:tabs>
            </w:pPr>
            <w:r w:rsidRPr="001E5BA3">
              <w:lastRenderedPageBreak/>
              <w:t>58,289,97</w:t>
            </w:r>
          </w:p>
        </w:tc>
      </w:tr>
      <w:tr w:rsidR="0069545A" w:rsidRPr="001E5BA3" w:rsidTr="00B7751E">
        <w:trPr>
          <w:trHeight w:val="591"/>
        </w:trPr>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lastRenderedPageBreak/>
              <w:t>0801</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0800000590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244</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310</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r w:rsidRPr="001E5BA3">
              <w:t>Увеличение стоимости основных средств</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50,0</w:t>
            </w:r>
          </w:p>
        </w:tc>
      </w:tr>
      <w:tr w:rsidR="0069545A" w:rsidRPr="001E5BA3" w:rsidTr="00B7751E">
        <w:trPr>
          <w:trHeight w:val="370"/>
        </w:trPr>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0801</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0800000590</w:t>
            </w: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244</w:t>
            </w: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340</w:t>
            </w: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Увеличение стоимости материальных запасов</w:t>
            </w:r>
          </w:p>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100,0</w:t>
            </w:r>
          </w:p>
        </w:tc>
      </w:tr>
      <w:tr w:rsidR="0069545A" w:rsidRPr="001E5BA3" w:rsidTr="00B7751E">
        <w:trPr>
          <w:trHeight w:val="510"/>
        </w:trPr>
        <w:tc>
          <w:tcPr>
            <w:tcW w:w="1190"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 xml:space="preserve">Итого </w:t>
            </w:r>
          </w:p>
        </w:tc>
        <w:tc>
          <w:tcPr>
            <w:tcW w:w="1929"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p>
        </w:tc>
        <w:tc>
          <w:tcPr>
            <w:tcW w:w="851"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p>
        </w:tc>
        <w:tc>
          <w:tcPr>
            <w:tcW w:w="708"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p>
        </w:tc>
        <w:tc>
          <w:tcPr>
            <w:tcW w:w="4104" w:type="dxa"/>
            <w:tcBorders>
              <w:top w:val="single" w:sz="4" w:space="0" w:color="auto"/>
              <w:left w:val="single" w:sz="4" w:space="0" w:color="auto"/>
              <w:bottom w:val="single" w:sz="4" w:space="0" w:color="auto"/>
              <w:right w:val="single" w:sz="4" w:space="0" w:color="auto"/>
            </w:tcBorders>
          </w:tcPr>
          <w:p w:rsidR="0069545A" w:rsidRPr="001E5BA3" w:rsidRDefault="0069545A" w:rsidP="00B7751E"/>
        </w:tc>
        <w:tc>
          <w:tcPr>
            <w:tcW w:w="1567" w:type="dxa"/>
            <w:tcBorders>
              <w:top w:val="single" w:sz="4" w:space="0" w:color="auto"/>
              <w:left w:val="single" w:sz="4" w:space="0" w:color="auto"/>
              <w:bottom w:val="single" w:sz="4" w:space="0" w:color="auto"/>
              <w:right w:val="single" w:sz="4" w:space="0" w:color="auto"/>
            </w:tcBorders>
          </w:tcPr>
          <w:p w:rsidR="0069545A" w:rsidRPr="001E5BA3" w:rsidRDefault="0069545A" w:rsidP="00B7751E">
            <w:pPr>
              <w:tabs>
                <w:tab w:val="left" w:pos="6375"/>
              </w:tabs>
            </w:pPr>
            <w:r w:rsidRPr="001E5BA3">
              <w:t>+238,609,97</w:t>
            </w:r>
          </w:p>
        </w:tc>
      </w:tr>
    </w:tbl>
    <w:p w:rsidR="0069545A" w:rsidRDefault="0069545A" w:rsidP="0069545A">
      <w:pPr>
        <w:tabs>
          <w:tab w:val="left" w:pos="6375"/>
        </w:tabs>
        <w:rPr>
          <w:sz w:val="28"/>
          <w:szCs w:val="28"/>
        </w:rPr>
      </w:pPr>
    </w:p>
    <w:p w:rsidR="0069545A" w:rsidRDefault="0069545A" w:rsidP="0069545A">
      <w:pPr>
        <w:tabs>
          <w:tab w:val="left" w:pos="6375"/>
        </w:tabs>
        <w:rPr>
          <w:sz w:val="28"/>
          <w:szCs w:val="28"/>
        </w:rPr>
      </w:pPr>
      <w:r w:rsidRPr="009D1331">
        <w:rPr>
          <w:sz w:val="28"/>
          <w:szCs w:val="28"/>
        </w:rPr>
        <w:t>Внести изменения в расходной части бюджета муниципального образования Медяковского сельсовета Купинского райо</w:t>
      </w:r>
      <w:r>
        <w:rPr>
          <w:sz w:val="28"/>
          <w:szCs w:val="28"/>
        </w:rPr>
        <w:t xml:space="preserve">на Новосибирской области </w:t>
      </w:r>
    </w:p>
    <w:p w:rsidR="0069545A" w:rsidRDefault="0069545A" w:rsidP="0069545A">
      <w:pPr>
        <w:tabs>
          <w:tab w:val="left" w:pos="6375"/>
        </w:tabs>
        <w:jc w:val="center"/>
        <w:rPr>
          <w:b/>
          <w:sz w:val="28"/>
          <w:szCs w:val="28"/>
        </w:rPr>
      </w:pPr>
      <w:r>
        <w:rPr>
          <w:b/>
          <w:sz w:val="28"/>
          <w:szCs w:val="28"/>
        </w:rPr>
        <w:t>на апрель 2016</w:t>
      </w:r>
      <w:r w:rsidRPr="00E669DA">
        <w:rPr>
          <w:b/>
          <w:sz w:val="28"/>
          <w:szCs w:val="28"/>
        </w:rPr>
        <w:t xml:space="preserve"> год</w:t>
      </w:r>
    </w:p>
    <w:p w:rsidR="0069545A" w:rsidRDefault="0069545A" w:rsidP="0069545A">
      <w:pPr>
        <w:rPr>
          <w:sz w:val="28"/>
          <w:szCs w:val="28"/>
        </w:rPr>
      </w:pPr>
    </w:p>
    <w:p w:rsidR="0069545A" w:rsidRDefault="0069545A" w:rsidP="0069545A">
      <w:pPr>
        <w:tabs>
          <w:tab w:val="left" w:pos="6375"/>
        </w:tabs>
        <w:jc w:val="center"/>
        <w:rPr>
          <w:b/>
          <w:sz w:val="28"/>
          <w:szCs w:val="28"/>
        </w:rPr>
      </w:pPr>
      <w:r>
        <w:rPr>
          <w:b/>
          <w:sz w:val="28"/>
          <w:szCs w:val="28"/>
        </w:rPr>
        <w:t xml:space="preserve">Произвести передвижку  расходов  бюджета с ниже перечисленных                                                 разделов и статей </w:t>
      </w:r>
    </w:p>
    <w:p w:rsidR="0069545A" w:rsidRDefault="0069545A" w:rsidP="0069545A">
      <w:pPr>
        <w:tabs>
          <w:tab w:val="left" w:pos="6375"/>
        </w:tabs>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701"/>
        <w:gridCol w:w="1224"/>
        <w:gridCol w:w="708"/>
        <w:gridCol w:w="4104"/>
        <w:gridCol w:w="1477"/>
      </w:tblGrid>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Раздел</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Цел.</w:t>
            </w:r>
          </w:p>
          <w:p w:rsidR="0069545A" w:rsidRDefault="0069545A" w:rsidP="00B7751E">
            <w:pPr>
              <w:tabs>
                <w:tab w:val="left" w:pos="6375"/>
              </w:tabs>
              <w:rPr>
                <w:sz w:val="28"/>
                <w:szCs w:val="28"/>
              </w:rPr>
            </w:pPr>
            <w:r>
              <w:rPr>
                <w:sz w:val="28"/>
                <w:szCs w:val="28"/>
              </w:rPr>
              <w:t>статья</w:t>
            </w: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вид </w:t>
            </w:r>
          </w:p>
          <w:p w:rsidR="0069545A" w:rsidRDefault="0069545A" w:rsidP="00B7751E">
            <w:pPr>
              <w:tabs>
                <w:tab w:val="left" w:pos="6375"/>
              </w:tabs>
              <w:rPr>
                <w:sz w:val="28"/>
                <w:szCs w:val="28"/>
              </w:rPr>
            </w:pPr>
            <w:r>
              <w:rPr>
                <w:sz w:val="28"/>
                <w:szCs w:val="28"/>
              </w:rPr>
              <w:t>расх.</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ЭКР</w:t>
            </w:r>
          </w:p>
          <w:p w:rsidR="0069545A" w:rsidRDefault="0069545A" w:rsidP="00B7751E">
            <w:pPr>
              <w:tabs>
                <w:tab w:val="left" w:pos="6375"/>
              </w:tabs>
              <w:ind w:right="-108"/>
              <w:rPr>
                <w:sz w:val="28"/>
                <w:szCs w:val="28"/>
              </w:rPr>
            </w:pPr>
            <w:r>
              <w:rPr>
                <w:sz w:val="28"/>
                <w:szCs w:val="28"/>
              </w:rPr>
              <w:t>статья</w:t>
            </w: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Содержание вопросов местного значения</w:t>
            </w:r>
          </w:p>
          <w:p w:rsidR="0069545A" w:rsidRDefault="0069545A" w:rsidP="00B7751E">
            <w:pPr>
              <w:tabs>
                <w:tab w:val="left" w:pos="6375"/>
              </w:tabs>
              <w:ind w:right="792"/>
              <w:rPr>
                <w:sz w:val="28"/>
                <w:szCs w:val="28"/>
              </w:rPr>
            </w:pP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Сумма</w:t>
            </w:r>
          </w:p>
          <w:p w:rsidR="0069545A" w:rsidRDefault="0069545A" w:rsidP="00B7751E">
            <w:pPr>
              <w:tabs>
                <w:tab w:val="left" w:pos="6375"/>
              </w:tabs>
              <w:rPr>
                <w:sz w:val="28"/>
                <w:szCs w:val="28"/>
              </w:rPr>
            </w:pPr>
            <w:r>
              <w:rPr>
                <w:sz w:val="28"/>
                <w:szCs w:val="28"/>
              </w:rPr>
              <w:t>тыс.руб.</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112</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222</w:t>
            </w:r>
          </w:p>
        </w:tc>
        <w:tc>
          <w:tcPr>
            <w:tcW w:w="410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Pr>
                <w:sz w:val="28"/>
                <w:szCs w:val="28"/>
              </w:rPr>
              <w:t>Транспортные услуги</w:t>
            </w: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- 2961,60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310</w:t>
            </w: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FC2CC8">
              <w:rPr>
                <w:sz w:val="28"/>
                <w:szCs w:val="28"/>
              </w:rPr>
              <w:t>Увеличение стоимости основных средств</w:t>
            </w: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-7476,43</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340</w:t>
            </w: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- 10771,39</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0502</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0500003000</w:t>
            </w: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810</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241</w:t>
            </w: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C97D3A">
              <w:rPr>
                <w:sz w:val="28"/>
                <w:szCs w:val="28"/>
              </w:rPr>
              <w:t>Безвозмездное перечисление государственным и муниципальным организациям</w:t>
            </w: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- 40000,00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0801</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0800000590</w:t>
            </w: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112</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222</w:t>
            </w:r>
          </w:p>
        </w:tc>
        <w:tc>
          <w:tcPr>
            <w:tcW w:w="410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Pr>
                <w:sz w:val="28"/>
                <w:szCs w:val="28"/>
              </w:rPr>
              <w:t>Транспортные услуги</w:t>
            </w: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- 2000,00</w:t>
            </w:r>
          </w:p>
        </w:tc>
      </w:tr>
      <w:tr w:rsidR="0069545A" w:rsidTr="00B7751E">
        <w:trPr>
          <w:trHeight w:val="375"/>
        </w:trPr>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22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47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-63 209,42</w:t>
            </w:r>
          </w:p>
        </w:tc>
      </w:tr>
    </w:tbl>
    <w:p w:rsidR="0069545A" w:rsidRPr="009D1331" w:rsidRDefault="0069545A" w:rsidP="0069545A">
      <w:pPr>
        <w:tabs>
          <w:tab w:val="left" w:pos="6375"/>
        </w:tabs>
        <w:jc w:val="center"/>
        <w:rPr>
          <w:b/>
          <w:sz w:val="28"/>
          <w:szCs w:val="28"/>
        </w:rPr>
      </w:pPr>
    </w:p>
    <w:p w:rsidR="0069545A" w:rsidRPr="009D1331" w:rsidRDefault="0069545A" w:rsidP="0069545A">
      <w:pPr>
        <w:tabs>
          <w:tab w:val="left" w:pos="6375"/>
        </w:tabs>
        <w:jc w:val="center"/>
        <w:rPr>
          <w:sz w:val="28"/>
          <w:szCs w:val="28"/>
        </w:rPr>
      </w:pPr>
      <w:r w:rsidRPr="009D1331">
        <w:rPr>
          <w:b/>
          <w:sz w:val="28"/>
          <w:szCs w:val="28"/>
        </w:rPr>
        <w:t xml:space="preserve">Произвести передвижку  расходов  бюджета </w:t>
      </w:r>
    </w:p>
    <w:p w:rsidR="0069545A" w:rsidRPr="009D1331" w:rsidRDefault="0069545A" w:rsidP="0069545A">
      <w:pPr>
        <w:tabs>
          <w:tab w:val="left" w:pos="6375"/>
        </w:tabs>
        <w:rPr>
          <w:b/>
          <w:sz w:val="28"/>
          <w:szCs w:val="28"/>
        </w:rPr>
      </w:pPr>
      <w:r w:rsidRPr="009D1331">
        <w:rPr>
          <w:b/>
          <w:sz w:val="28"/>
          <w:szCs w:val="28"/>
        </w:rPr>
        <w:t xml:space="preserve">                       </w:t>
      </w:r>
      <w:r>
        <w:rPr>
          <w:b/>
          <w:sz w:val="28"/>
          <w:szCs w:val="28"/>
        </w:rPr>
        <w:t xml:space="preserve">        </w:t>
      </w:r>
      <w:r w:rsidRPr="009D1331">
        <w:rPr>
          <w:b/>
          <w:sz w:val="28"/>
          <w:szCs w:val="28"/>
        </w:rPr>
        <w:t xml:space="preserve">на ниже перечисленные разделы и статьи </w:t>
      </w:r>
    </w:p>
    <w:p w:rsidR="0069545A" w:rsidRPr="009D1331" w:rsidRDefault="0069545A" w:rsidP="0069545A">
      <w:pPr>
        <w:tabs>
          <w:tab w:val="left" w:pos="6375"/>
        </w:tabs>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646"/>
        <w:gridCol w:w="1134"/>
        <w:gridCol w:w="1134"/>
        <w:gridCol w:w="3820"/>
        <w:gridCol w:w="1425"/>
      </w:tblGrid>
      <w:tr w:rsidR="0069545A" w:rsidRPr="009D1331" w:rsidTr="00B7751E">
        <w:trPr>
          <w:trHeight w:val="735"/>
        </w:trPr>
        <w:tc>
          <w:tcPr>
            <w:tcW w:w="101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Раздел</w:t>
            </w:r>
          </w:p>
          <w:p w:rsidR="0069545A" w:rsidRPr="009D1331" w:rsidRDefault="0069545A" w:rsidP="00B7751E">
            <w:pPr>
              <w:tabs>
                <w:tab w:val="left" w:pos="6375"/>
              </w:tabs>
              <w:rPr>
                <w:sz w:val="28"/>
                <w:szCs w:val="28"/>
              </w:rPr>
            </w:pPr>
          </w:p>
        </w:tc>
        <w:tc>
          <w:tcPr>
            <w:tcW w:w="1646"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 xml:space="preserve">Цел. </w:t>
            </w:r>
          </w:p>
          <w:p w:rsidR="0069545A" w:rsidRPr="009D1331" w:rsidRDefault="0069545A" w:rsidP="00B7751E">
            <w:pPr>
              <w:tabs>
                <w:tab w:val="left" w:pos="6375"/>
              </w:tabs>
              <w:rPr>
                <w:sz w:val="28"/>
                <w:szCs w:val="28"/>
              </w:rPr>
            </w:pPr>
            <w:r w:rsidRPr="009D1331">
              <w:rPr>
                <w:sz w:val="28"/>
                <w:szCs w:val="28"/>
              </w:rPr>
              <w:t>статья</w:t>
            </w:r>
          </w:p>
        </w:tc>
        <w:tc>
          <w:tcPr>
            <w:tcW w:w="113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 xml:space="preserve">вид </w:t>
            </w:r>
          </w:p>
          <w:p w:rsidR="0069545A" w:rsidRPr="009D1331" w:rsidRDefault="0069545A" w:rsidP="00B7751E">
            <w:pPr>
              <w:tabs>
                <w:tab w:val="left" w:pos="6375"/>
              </w:tabs>
              <w:rPr>
                <w:sz w:val="28"/>
                <w:szCs w:val="28"/>
              </w:rPr>
            </w:pPr>
            <w:r w:rsidRPr="009D1331">
              <w:rPr>
                <w:sz w:val="28"/>
                <w:szCs w:val="28"/>
              </w:rPr>
              <w:t>расх.</w:t>
            </w:r>
          </w:p>
        </w:tc>
        <w:tc>
          <w:tcPr>
            <w:tcW w:w="113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ind w:right="66"/>
              <w:rPr>
                <w:sz w:val="28"/>
                <w:szCs w:val="28"/>
              </w:rPr>
            </w:pPr>
            <w:r w:rsidRPr="009D1331">
              <w:rPr>
                <w:sz w:val="28"/>
                <w:szCs w:val="28"/>
              </w:rPr>
              <w:t xml:space="preserve">ЭКР </w:t>
            </w:r>
          </w:p>
          <w:p w:rsidR="0069545A" w:rsidRPr="009D1331" w:rsidRDefault="0069545A" w:rsidP="00B7751E">
            <w:pPr>
              <w:tabs>
                <w:tab w:val="left" w:pos="6375"/>
              </w:tabs>
              <w:ind w:right="-2671"/>
              <w:rPr>
                <w:sz w:val="28"/>
                <w:szCs w:val="28"/>
              </w:rPr>
            </w:pPr>
            <w:r w:rsidRPr="009D1331">
              <w:rPr>
                <w:sz w:val="28"/>
                <w:szCs w:val="28"/>
              </w:rPr>
              <w:t>статья</w:t>
            </w:r>
          </w:p>
        </w:tc>
        <w:tc>
          <w:tcPr>
            <w:tcW w:w="3820"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 xml:space="preserve">Содержание вопросов </w:t>
            </w:r>
          </w:p>
          <w:p w:rsidR="0069545A" w:rsidRPr="009D1331" w:rsidRDefault="0069545A" w:rsidP="00B7751E">
            <w:pPr>
              <w:rPr>
                <w:sz w:val="28"/>
                <w:szCs w:val="28"/>
              </w:rPr>
            </w:pPr>
            <w:r w:rsidRPr="009D1331">
              <w:rPr>
                <w:sz w:val="28"/>
                <w:szCs w:val="28"/>
              </w:rPr>
              <w:t>местного значения</w:t>
            </w:r>
          </w:p>
        </w:tc>
        <w:tc>
          <w:tcPr>
            <w:tcW w:w="1425"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Сумма</w:t>
            </w:r>
          </w:p>
          <w:p w:rsidR="0069545A" w:rsidRPr="009D1331" w:rsidRDefault="0069545A" w:rsidP="00B7751E">
            <w:pPr>
              <w:tabs>
                <w:tab w:val="left" w:pos="6375"/>
              </w:tabs>
              <w:rPr>
                <w:sz w:val="28"/>
                <w:szCs w:val="28"/>
              </w:rPr>
            </w:pPr>
            <w:r w:rsidRPr="009D1331">
              <w:rPr>
                <w:sz w:val="28"/>
                <w:szCs w:val="28"/>
              </w:rPr>
              <w:t>т.руб.</w:t>
            </w:r>
          </w:p>
        </w:tc>
      </w:tr>
      <w:tr w:rsidR="0069545A" w:rsidRPr="009D1331" w:rsidTr="00B7751E">
        <w:tc>
          <w:tcPr>
            <w:tcW w:w="101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0502</w:t>
            </w:r>
          </w:p>
        </w:tc>
        <w:tc>
          <w:tcPr>
            <w:tcW w:w="164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112</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212</w:t>
            </w: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Прочие выплаты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+2961,60</w:t>
            </w:r>
          </w:p>
        </w:tc>
      </w:tr>
      <w:tr w:rsidR="0069545A" w:rsidRPr="009D1331" w:rsidTr="00B7751E">
        <w:tc>
          <w:tcPr>
            <w:tcW w:w="101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64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225</w:t>
            </w:r>
          </w:p>
        </w:tc>
        <w:tc>
          <w:tcPr>
            <w:tcW w:w="3820"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+ 18247,82</w:t>
            </w:r>
          </w:p>
        </w:tc>
      </w:tr>
      <w:tr w:rsidR="0069545A" w:rsidRPr="009D1331" w:rsidTr="00B7751E">
        <w:tc>
          <w:tcPr>
            <w:tcW w:w="101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0801</w:t>
            </w:r>
          </w:p>
        </w:tc>
        <w:tc>
          <w:tcPr>
            <w:tcW w:w="164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0800000590</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112</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212</w:t>
            </w: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Прочие выплаты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+2000,00</w:t>
            </w:r>
          </w:p>
        </w:tc>
      </w:tr>
      <w:tr w:rsidR="0069545A" w:rsidRPr="009D1331" w:rsidTr="00B7751E">
        <w:tc>
          <w:tcPr>
            <w:tcW w:w="101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0503</w:t>
            </w:r>
          </w:p>
        </w:tc>
        <w:tc>
          <w:tcPr>
            <w:tcW w:w="164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0500003020</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340</w:t>
            </w: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+ 40000,00</w:t>
            </w:r>
          </w:p>
        </w:tc>
      </w:tr>
      <w:tr w:rsidR="0069545A" w:rsidRPr="009D1331" w:rsidTr="00B7751E">
        <w:trPr>
          <w:trHeight w:val="510"/>
        </w:trPr>
        <w:tc>
          <w:tcPr>
            <w:tcW w:w="101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 xml:space="preserve">Итого </w:t>
            </w:r>
          </w:p>
        </w:tc>
        <w:tc>
          <w:tcPr>
            <w:tcW w:w="1646"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3820"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+63209,42</w:t>
            </w:r>
          </w:p>
        </w:tc>
      </w:tr>
    </w:tbl>
    <w:p w:rsidR="0069545A" w:rsidRDefault="0069545A" w:rsidP="0069545A">
      <w:pPr>
        <w:tabs>
          <w:tab w:val="left" w:pos="6375"/>
        </w:tabs>
        <w:rPr>
          <w:sz w:val="28"/>
          <w:szCs w:val="28"/>
        </w:rPr>
      </w:pPr>
    </w:p>
    <w:p w:rsidR="0069545A" w:rsidRDefault="0069545A" w:rsidP="0069545A">
      <w:pPr>
        <w:tabs>
          <w:tab w:val="left" w:pos="6375"/>
        </w:tabs>
        <w:jc w:val="center"/>
        <w:rPr>
          <w:sz w:val="28"/>
          <w:szCs w:val="28"/>
        </w:rPr>
      </w:pPr>
    </w:p>
    <w:p w:rsidR="0069545A" w:rsidRDefault="0069545A" w:rsidP="0069545A">
      <w:pPr>
        <w:tabs>
          <w:tab w:val="left" w:pos="6375"/>
        </w:tabs>
        <w:jc w:val="center"/>
        <w:rPr>
          <w:sz w:val="28"/>
          <w:szCs w:val="28"/>
        </w:rPr>
      </w:pPr>
      <w:r w:rsidRPr="009D1331">
        <w:rPr>
          <w:sz w:val="28"/>
          <w:szCs w:val="28"/>
        </w:rPr>
        <w:lastRenderedPageBreak/>
        <w:t>Внести изменения в расходной части бюджета муниципального образования Медяковского сельсовета Купинского райо</w:t>
      </w:r>
      <w:r>
        <w:rPr>
          <w:sz w:val="28"/>
          <w:szCs w:val="28"/>
        </w:rPr>
        <w:t>на Новосибирской области</w:t>
      </w:r>
    </w:p>
    <w:p w:rsidR="0069545A" w:rsidRDefault="0069545A" w:rsidP="0069545A">
      <w:pPr>
        <w:tabs>
          <w:tab w:val="left" w:pos="6375"/>
        </w:tabs>
        <w:jc w:val="center"/>
        <w:rPr>
          <w:b/>
          <w:sz w:val="28"/>
          <w:szCs w:val="28"/>
        </w:rPr>
      </w:pPr>
      <w:r w:rsidRPr="00E669DA">
        <w:rPr>
          <w:b/>
          <w:sz w:val="28"/>
          <w:szCs w:val="28"/>
        </w:rPr>
        <w:t>на ма</w:t>
      </w:r>
      <w:r>
        <w:rPr>
          <w:b/>
          <w:sz w:val="28"/>
          <w:szCs w:val="28"/>
        </w:rPr>
        <w:t>й</w:t>
      </w:r>
      <w:r w:rsidRPr="00E669DA">
        <w:rPr>
          <w:b/>
          <w:sz w:val="28"/>
          <w:szCs w:val="28"/>
        </w:rPr>
        <w:t xml:space="preserve"> </w:t>
      </w:r>
      <w:r>
        <w:rPr>
          <w:b/>
          <w:sz w:val="28"/>
          <w:szCs w:val="28"/>
        </w:rPr>
        <w:t>2016</w:t>
      </w:r>
      <w:r w:rsidRPr="00E669DA">
        <w:rPr>
          <w:b/>
          <w:sz w:val="28"/>
          <w:szCs w:val="28"/>
        </w:rPr>
        <w:t xml:space="preserve"> год</w:t>
      </w:r>
    </w:p>
    <w:p w:rsidR="0069545A" w:rsidRDefault="0069545A" w:rsidP="0069545A">
      <w:pPr>
        <w:rPr>
          <w:sz w:val="28"/>
          <w:szCs w:val="28"/>
        </w:rPr>
      </w:pPr>
    </w:p>
    <w:p w:rsidR="0069545A" w:rsidRPr="002F58BA" w:rsidRDefault="0069545A" w:rsidP="0069545A">
      <w:pPr>
        <w:tabs>
          <w:tab w:val="left" w:pos="6375"/>
        </w:tabs>
        <w:jc w:val="center"/>
        <w:rPr>
          <w:b/>
          <w:sz w:val="28"/>
          <w:szCs w:val="28"/>
        </w:rPr>
      </w:pPr>
      <w:r>
        <w:rPr>
          <w:b/>
          <w:sz w:val="28"/>
          <w:szCs w:val="28"/>
        </w:rPr>
        <w:t xml:space="preserve">Произвести передвижку  расходов  бюджета с ниже перечисленных                                                 разделов и статей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843"/>
        <w:gridCol w:w="992"/>
        <w:gridCol w:w="1134"/>
        <w:gridCol w:w="3820"/>
        <w:gridCol w:w="1425"/>
      </w:tblGrid>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Раздел</w:t>
            </w:r>
          </w:p>
        </w:tc>
        <w:tc>
          <w:tcPr>
            <w:tcW w:w="1843"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Цел.</w:t>
            </w:r>
          </w:p>
          <w:p w:rsidR="0069545A" w:rsidRDefault="0069545A" w:rsidP="00B7751E">
            <w:pPr>
              <w:tabs>
                <w:tab w:val="left" w:pos="6375"/>
              </w:tabs>
              <w:rPr>
                <w:sz w:val="28"/>
                <w:szCs w:val="28"/>
              </w:rPr>
            </w:pPr>
            <w:r>
              <w:rPr>
                <w:sz w:val="28"/>
                <w:szCs w:val="28"/>
              </w:rPr>
              <w:t>статья</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вид </w:t>
            </w:r>
          </w:p>
          <w:p w:rsidR="0069545A" w:rsidRDefault="0069545A" w:rsidP="00B7751E">
            <w:pPr>
              <w:tabs>
                <w:tab w:val="left" w:pos="6375"/>
              </w:tabs>
              <w:rPr>
                <w:sz w:val="28"/>
                <w:szCs w:val="28"/>
              </w:rPr>
            </w:pPr>
            <w:r>
              <w:rPr>
                <w:sz w:val="28"/>
                <w:szCs w:val="28"/>
              </w:rPr>
              <w:t>расх.</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ЭКР</w:t>
            </w:r>
          </w:p>
          <w:p w:rsidR="0069545A" w:rsidRDefault="0069545A" w:rsidP="00B7751E">
            <w:pPr>
              <w:tabs>
                <w:tab w:val="left" w:pos="6375"/>
              </w:tabs>
              <w:ind w:right="-108"/>
              <w:rPr>
                <w:sz w:val="28"/>
                <w:szCs w:val="28"/>
              </w:rPr>
            </w:pPr>
            <w:r>
              <w:rPr>
                <w:sz w:val="28"/>
                <w:szCs w:val="28"/>
              </w:rPr>
              <w:t>статья</w:t>
            </w: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Содержание вопросов местного значения</w:t>
            </w:r>
          </w:p>
          <w:p w:rsidR="0069545A" w:rsidRDefault="0069545A" w:rsidP="00B7751E">
            <w:pPr>
              <w:tabs>
                <w:tab w:val="left" w:pos="6375"/>
              </w:tabs>
              <w:ind w:right="792"/>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Сумма</w:t>
            </w:r>
          </w:p>
          <w:p w:rsidR="0069545A" w:rsidRDefault="0069545A" w:rsidP="00B7751E">
            <w:pPr>
              <w:tabs>
                <w:tab w:val="left" w:pos="6375"/>
              </w:tabs>
              <w:rPr>
                <w:sz w:val="28"/>
                <w:szCs w:val="28"/>
              </w:rPr>
            </w:pPr>
            <w:r>
              <w:rPr>
                <w:sz w:val="28"/>
                <w:szCs w:val="28"/>
              </w:rPr>
              <w:t>тыс.руб.</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0502</w:t>
            </w:r>
          </w:p>
        </w:tc>
        <w:tc>
          <w:tcPr>
            <w:tcW w:w="1843"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0500003000</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810</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241</w:t>
            </w: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C97D3A">
              <w:rPr>
                <w:sz w:val="28"/>
                <w:szCs w:val="28"/>
              </w:rPr>
              <w:t>Безвозмездное перечисление государственным и муниципальным организациям</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- 51050,00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1101</w:t>
            </w:r>
          </w:p>
        </w:tc>
        <w:tc>
          <w:tcPr>
            <w:tcW w:w="1843"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9900003000</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122</w:t>
            </w: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212</w:t>
            </w: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Прочие выплаты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-1200,00</w:t>
            </w:r>
          </w:p>
        </w:tc>
      </w:tr>
      <w:tr w:rsidR="0069545A" w:rsidTr="00B7751E">
        <w:trPr>
          <w:trHeight w:val="375"/>
        </w:trPr>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Итого</w:t>
            </w:r>
          </w:p>
        </w:tc>
        <w:tc>
          <w:tcPr>
            <w:tcW w:w="1843"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38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-52250,00</w:t>
            </w:r>
          </w:p>
        </w:tc>
      </w:tr>
    </w:tbl>
    <w:p w:rsidR="0069545A" w:rsidRPr="009D1331" w:rsidRDefault="0069545A" w:rsidP="0069545A">
      <w:pPr>
        <w:tabs>
          <w:tab w:val="left" w:pos="6375"/>
        </w:tabs>
        <w:jc w:val="center"/>
        <w:rPr>
          <w:b/>
          <w:sz w:val="28"/>
          <w:szCs w:val="28"/>
        </w:rPr>
      </w:pPr>
    </w:p>
    <w:p w:rsidR="0069545A" w:rsidRPr="009D1331" w:rsidRDefault="0069545A" w:rsidP="0069545A">
      <w:pPr>
        <w:tabs>
          <w:tab w:val="left" w:pos="6375"/>
        </w:tabs>
        <w:jc w:val="center"/>
        <w:rPr>
          <w:sz w:val="28"/>
          <w:szCs w:val="28"/>
        </w:rPr>
      </w:pPr>
      <w:r w:rsidRPr="009D1331">
        <w:rPr>
          <w:b/>
          <w:sz w:val="28"/>
          <w:szCs w:val="28"/>
        </w:rPr>
        <w:t xml:space="preserve">Произвести передвижку  расходов  бюджета </w:t>
      </w:r>
    </w:p>
    <w:p w:rsidR="0069545A" w:rsidRDefault="0069545A" w:rsidP="0069545A">
      <w:pPr>
        <w:tabs>
          <w:tab w:val="left" w:pos="6375"/>
        </w:tabs>
        <w:rPr>
          <w:b/>
          <w:sz w:val="28"/>
          <w:szCs w:val="28"/>
        </w:rPr>
      </w:pPr>
      <w:r w:rsidRPr="009D1331">
        <w:rPr>
          <w:b/>
          <w:sz w:val="28"/>
          <w:szCs w:val="28"/>
        </w:rPr>
        <w:t xml:space="preserve">                       </w:t>
      </w:r>
      <w:r>
        <w:rPr>
          <w:b/>
          <w:sz w:val="28"/>
          <w:szCs w:val="28"/>
        </w:rPr>
        <w:t xml:space="preserve">        </w:t>
      </w:r>
      <w:r w:rsidRPr="009D1331">
        <w:rPr>
          <w:b/>
          <w:sz w:val="28"/>
          <w:szCs w:val="28"/>
        </w:rPr>
        <w:t xml:space="preserve">на ниже перечисленные разделы и статьи </w:t>
      </w:r>
    </w:p>
    <w:p w:rsidR="0069545A" w:rsidRPr="00B5160D" w:rsidRDefault="0069545A" w:rsidP="0069545A">
      <w:pPr>
        <w:tabs>
          <w:tab w:val="left" w:pos="6375"/>
        </w:tabs>
        <w:rPr>
          <w:b/>
          <w:sz w:val="28"/>
          <w:szCs w:val="28"/>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0"/>
        <w:gridCol w:w="2071"/>
        <w:gridCol w:w="851"/>
        <w:gridCol w:w="708"/>
        <w:gridCol w:w="4104"/>
        <w:gridCol w:w="1425"/>
      </w:tblGrid>
      <w:tr w:rsidR="0069545A" w:rsidRPr="009D1331" w:rsidTr="00B7751E">
        <w:trPr>
          <w:trHeight w:val="735"/>
        </w:trPr>
        <w:tc>
          <w:tcPr>
            <w:tcW w:w="1190"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Раздел</w:t>
            </w:r>
          </w:p>
          <w:p w:rsidR="0069545A" w:rsidRPr="009D1331" w:rsidRDefault="0069545A" w:rsidP="00B7751E">
            <w:pPr>
              <w:tabs>
                <w:tab w:val="left" w:pos="6375"/>
              </w:tabs>
              <w:rPr>
                <w:sz w:val="28"/>
                <w:szCs w:val="28"/>
              </w:rPr>
            </w:pPr>
          </w:p>
        </w:tc>
        <w:tc>
          <w:tcPr>
            <w:tcW w:w="207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 xml:space="preserve">Цел. </w:t>
            </w:r>
          </w:p>
          <w:p w:rsidR="0069545A" w:rsidRPr="009D1331" w:rsidRDefault="0069545A" w:rsidP="00B7751E">
            <w:pPr>
              <w:tabs>
                <w:tab w:val="left" w:pos="6375"/>
              </w:tabs>
              <w:rPr>
                <w:sz w:val="28"/>
                <w:szCs w:val="28"/>
              </w:rPr>
            </w:pPr>
            <w:r w:rsidRPr="009D1331">
              <w:rPr>
                <w:sz w:val="28"/>
                <w:szCs w:val="28"/>
              </w:rPr>
              <w:t>статья</w:t>
            </w:r>
          </w:p>
        </w:tc>
        <w:tc>
          <w:tcPr>
            <w:tcW w:w="85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 xml:space="preserve">вид </w:t>
            </w:r>
          </w:p>
          <w:p w:rsidR="0069545A" w:rsidRPr="009D1331" w:rsidRDefault="0069545A" w:rsidP="00B7751E">
            <w:pPr>
              <w:tabs>
                <w:tab w:val="left" w:pos="6375"/>
              </w:tabs>
              <w:rPr>
                <w:sz w:val="28"/>
                <w:szCs w:val="28"/>
              </w:rPr>
            </w:pPr>
            <w:r w:rsidRPr="009D1331">
              <w:rPr>
                <w:sz w:val="28"/>
                <w:szCs w:val="28"/>
              </w:rPr>
              <w:t>расх.</w:t>
            </w:r>
          </w:p>
        </w:tc>
        <w:tc>
          <w:tcPr>
            <w:tcW w:w="70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ind w:right="66"/>
              <w:rPr>
                <w:sz w:val="28"/>
                <w:szCs w:val="28"/>
              </w:rPr>
            </w:pPr>
            <w:r w:rsidRPr="009D1331">
              <w:rPr>
                <w:sz w:val="28"/>
                <w:szCs w:val="28"/>
              </w:rPr>
              <w:t xml:space="preserve">ЭКР </w:t>
            </w:r>
          </w:p>
          <w:p w:rsidR="0069545A" w:rsidRPr="009D1331" w:rsidRDefault="0069545A" w:rsidP="00B7751E">
            <w:pPr>
              <w:tabs>
                <w:tab w:val="left" w:pos="6375"/>
              </w:tabs>
              <w:ind w:right="-2671"/>
              <w:rPr>
                <w:sz w:val="28"/>
                <w:szCs w:val="28"/>
              </w:rPr>
            </w:pPr>
            <w:r w:rsidRPr="009D1331">
              <w:rPr>
                <w:sz w:val="28"/>
                <w:szCs w:val="28"/>
              </w:rPr>
              <w:t>статья</w:t>
            </w:r>
          </w:p>
        </w:tc>
        <w:tc>
          <w:tcPr>
            <w:tcW w:w="410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 xml:space="preserve">Содержание вопросов </w:t>
            </w:r>
          </w:p>
          <w:p w:rsidR="0069545A" w:rsidRPr="009D1331" w:rsidRDefault="0069545A" w:rsidP="00B7751E">
            <w:pPr>
              <w:rPr>
                <w:sz w:val="28"/>
                <w:szCs w:val="28"/>
              </w:rPr>
            </w:pPr>
            <w:r w:rsidRPr="009D1331">
              <w:rPr>
                <w:sz w:val="28"/>
                <w:szCs w:val="28"/>
              </w:rPr>
              <w:t>местного значения</w:t>
            </w:r>
          </w:p>
        </w:tc>
        <w:tc>
          <w:tcPr>
            <w:tcW w:w="1425"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Сумма</w:t>
            </w:r>
          </w:p>
          <w:p w:rsidR="0069545A" w:rsidRPr="009D1331" w:rsidRDefault="0069545A" w:rsidP="00B7751E">
            <w:pPr>
              <w:tabs>
                <w:tab w:val="left" w:pos="6375"/>
              </w:tabs>
              <w:rPr>
                <w:sz w:val="28"/>
                <w:szCs w:val="28"/>
              </w:rPr>
            </w:pPr>
            <w:r w:rsidRPr="009D1331">
              <w:rPr>
                <w:sz w:val="28"/>
                <w:szCs w:val="28"/>
              </w:rPr>
              <w:t>т.руб.</w:t>
            </w:r>
          </w:p>
        </w:tc>
      </w:tr>
      <w:tr w:rsidR="0069545A" w:rsidRPr="009D1331" w:rsidTr="00B7751E">
        <w:tc>
          <w:tcPr>
            <w:tcW w:w="1190"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0503</w:t>
            </w:r>
          </w:p>
        </w:tc>
        <w:tc>
          <w:tcPr>
            <w:tcW w:w="207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0500003030</w:t>
            </w:r>
          </w:p>
        </w:tc>
        <w:tc>
          <w:tcPr>
            <w:tcW w:w="85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244</w:t>
            </w:r>
          </w:p>
        </w:tc>
        <w:tc>
          <w:tcPr>
            <w:tcW w:w="70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ind w:right="66"/>
              <w:rPr>
                <w:sz w:val="28"/>
                <w:szCs w:val="28"/>
              </w:rPr>
            </w:pPr>
            <w:r>
              <w:rPr>
                <w:sz w:val="28"/>
                <w:szCs w:val="28"/>
              </w:rPr>
              <w:t>310</w:t>
            </w: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FC2CC8">
              <w:rPr>
                <w:sz w:val="28"/>
                <w:szCs w:val="28"/>
              </w:rPr>
              <w:t>Увеличение стоимости основных средств</w:t>
            </w:r>
          </w:p>
        </w:tc>
        <w:tc>
          <w:tcPr>
            <w:tcW w:w="1425"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+ 51050,00</w:t>
            </w:r>
          </w:p>
        </w:tc>
      </w:tr>
      <w:tr w:rsidR="0069545A" w:rsidRPr="009D1331" w:rsidTr="00B7751E">
        <w:tc>
          <w:tcPr>
            <w:tcW w:w="119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1101</w:t>
            </w:r>
          </w:p>
        </w:tc>
        <w:tc>
          <w:tcPr>
            <w:tcW w:w="207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9900003000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70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340</w:t>
            </w:r>
          </w:p>
        </w:tc>
        <w:tc>
          <w:tcPr>
            <w:tcW w:w="4104"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+ 1200,00</w:t>
            </w:r>
          </w:p>
        </w:tc>
      </w:tr>
      <w:tr w:rsidR="0069545A" w:rsidRPr="009D1331" w:rsidTr="00B7751E">
        <w:trPr>
          <w:trHeight w:val="510"/>
        </w:trPr>
        <w:tc>
          <w:tcPr>
            <w:tcW w:w="1190"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 xml:space="preserve">Итого </w:t>
            </w:r>
          </w:p>
        </w:tc>
        <w:tc>
          <w:tcPr>
            <w:tcW w:w="207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4104"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+ 52250,00</w:t>
            </w:r>
          </w:p>
        </w:tc>
      </w:tr>
    </w:tbl>
    <w:p w:rsidR="0069545A" w:rsidRDefault="0069545A" w:rsidP="0069545A">
      <w:pPr>
        <w:rPr>
          <w:sz w:val="28"/>
          <w:szCs w:val="28"/>
        </w:rPr>
      </w:pPr>
    </w:p>
    <w:p w:rsidR="0069545A" w:rsidRDefault="0069545A" w:rsidP="0069545A">
      <w:pPr>
        <w:rPr>
          <w:sz w:val="28"/>
          <w:szCs w:val="28"/>
        </w:rPr>
      </w:pPr>
      <w:r>
        <w:rPr>
          <w:sz w:val="28"/>
          <w:szCs w:val="28"/>
        </w:rPr>
        <w:t>Внести изменения в доходную часть бюджета муниципального образования Медяковского сельсовета Купинского района Новосибирской области</w:t>
      </w:r>
    </w:p>
    <w:p w:rsidR="0069545A" w:rsidRDefault="0069545A" w:rsidP="0069545A">
      <w:pPr>
        <w:jc w:val="center"/>
        <w:rPr>
          <w:sz w:val="28"/>
          <w:szCs w:val="28"/>
        </w:rPr>
      </w:pPr>
      <w:r>
        <w:rPr>
          <w:sz w:val="28"/>
          <w:szCs w:val="28"/>
        </w:rPr>
        <w:t xml:space="preserve">на </w:t>
      </w:r>
      <w:r>
        <w:rPr>
          <w:b/>
          <w:sz w:val="28"/>
          <w:szCs w:val="28"/>
        </w:rPr>
        <w:t>июнь</w:t>
      </w:r>
      <w:r>
        <w:rPr>
          <w:sz w:val="28"/>
          <w:szCs w:val="28"/>
        </w:rPr>
        <w:t xml:space="preserve"> 2016г.</w:t>
      </w:r>
    </w:p>
    <w:p w:rsidR="0069545A" w:rsidRDefault="0069545A" w:rsidP="0069545A">
      <w:pPr>
        <w:rPr>
          <w:sz w:val="28"/>
          <w:szCs w:val="28"/>
        </w:rPr>
      </w:pPr>
      <w:r>
        <w:rPr>
          <w:sz w:val="28"/>
          <w:szCs w:val="28"/>
        </w:rPr>
        <w:t>увеличением на доходные КБК согласно уточненным данным:</w:t>
      </w:r>
    </w:p>
    <w:p w:rsidR="0069545A" w:rsidRDefault="0069545A" w:rsidP="0069545A">
      <w:pPr>
        <w:rPr>
          <w:sz w:val="28"/>
          <w:szCs w:val="28"/>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3770"/>
        <w:gridCol w:w="1900"/>
        <w:gridCol w:w="307"/>
      </w:tblGrid>
      <w:tr w:rsidR="0069545A" w:rsidRPr="00F2274C" w:rsidTr="00B7751E">
        <w:tc>
          <w:tcPr>
            <w:tcW w:w="4503" w:type="dxa"/>
            <w:shd w:val="clear" w:color="auto" w:fill="auto"/>
          </w:tcPr>
          <w:p w:rsidR="0069545A" w:rsidRPr="00F2274C" w:rsidRDefault="0069545A" w:rsidP="00B7751E">
            <w:r w:rsidRPr="00F2274C">
              <w:rPr>
                <w:sz w:val="22"/>
                <w:szCs w:val="22"/>
              </w:rPr>
              <w:t>Код доходов бюджета</w:t>
            </w:r>
          </w:p>
        </w:tc>
        <w:tc>
          <w:tcPr>
            <w:tcW w:w="3770" w:type="dxa"/>
            <w:shd w:val="clear" w:color="auto" w:fill="auto"/>
          </w:tcPr>
          <w:p w:rsidR="0069545A" w:rsidRPr="00F2274C" w:rsidRDefault="0069545A" w:rsidP="00B7751E">
            <w:r w:rsidRPr="00F2274C">
              <w:rPr>
                <w:sz w:val="22"/>
                <w:szCs w:val="22"/>
              </w:rPr>
              <w:t>Наименование кодов доходов бюджета</w:t>
            </w:r>
          </w:p>
        </w:tc>
        <w:tc>
          <w:tcPr>
            <w:tcW w:w="1900" w:type="dxa"/>
            <w:shd w:val="clear" w:color="auto" w:fill="auto"/>
          </w:tcPr>
          <w:p w:rsidR="0069545A" w:rsidRPr="00F2274C" w:rsidRDefault="0069545A" w:rsidP="00B7751E">
            <w:r w:rsidRPr="00F2274C">
              <w:rPr>
                <w:sz w:val="22"/>
                <w:szCs w:val="22"/>
              </w:rPr>
              <w:t>Утвержденные бюджетные</w:t>
            </w:r>
          </w:p>
          <w:p w:rsidR="0069545A" w:rsidRPr="00F2274C" w:rsidRDefault="0069545A" w:rsidP="00B7751E">
            <w:r w:rsidRPr="00F2274C">
              <w:rPr>
                <w:sz w:val="22"/>
                <w:szCs w:val="22"/>
              </w:rPr>
              <w:t xml:space="preserve"> назначения </w:t>
            </w:r>
          </w:p>
        </w:tc>
        <w:tc>
          <w:tcPr>
            <w:tcW w:w="307" w:type="dxa"/>
            <w:vMerge w:val="restart"/>
            <w:tcBorders>
              <w:top w:val="nil"/>
            </w:tcBorders>
            <w:shd w:val="clear" w:color="auto" w:fill="auto"/>
          </w:tcPr>
          <w:p w:rsidR="0069545A" w:rsidRDefault="0069545A" w:rsidP="00B7751E"/>
          <w:p w:rsidR="0069545A" w:rsidRDefault="0069545A" w:rsidP="00B7751E"/>
          <w:p w:rsidR="0069545A" w:rsidRPr="00F2274C" w:rsidRDefault="0069545A" w:rsidP="00B7751E"/>
        </w:tc>
      </w:tr>
      <w:tr w:rsidR="0069545A" w:rsidRPr="00F2274C" w:rsidTr="00B7751E">
        <w:tc>
          <w:tcPr>
            <w:tcW w:w="4503" w:type="dxa"/>
            <w:shd w:val="clear" w:color="auto" w:fill="auto"/>
          </w:tcPr>
          <w:p w:rsidR="0069545A" w:rsidRPr="00F2274C" w:rsidRDefault="0069545A" w:rsidP="00B7751E">
            <w:r>
              <w:rPr>
                <w:sz w:val="22"/>
                <w:szCs w:val="22"/>
              </w:rPr>
              <w:t>Дотация из районного фонда финансовой поддержки поселений</w:t>
            </w:r>
          </w:p>
        </w:tc>
        <w:tc>
          <w:tcPr>
            <w:tcW w:w="3770" w:type="dxa"/>
            <w:shd w:val="clear" w:color="auto" w:fill="auto"/>
          </w:tcPr>
          <w:p w:rsidR="0069545A" w:rsidRPr="00F2274C" w:rsidRDefault="0069545A" w:rsidP="00B7751E">
            <w:r>
              <w:rPr>
                <w:sz w:val="22"/>
                <w:szCs w:val="22"/>
              </w:rPr>
              <w:t>000 2 02 01001 10 0000 151</w:t>
            </w:r>
          </w:p>
        </w:tc>
        <w:tc>
          <w:tcPr>
            <w:tcW w:w="1900" w:type="dxa"/>
            <w:shd w:val="clear" w:color="auto" w:fill="auto"/>
          </w:tcPr>
          <w:p w:rsidR="0069545A" w:rsidRPr="00F2274C" w:rsidRDefault="0069545A" w:rsidP="00B7751E">
            <w:r>
              <w:rPr>
                <w:sz w:val="22"/>
                <w:szCs w:val="22"/>
              </w:rPr>
              <w:t xml:space="preserve">  + 20,0</w:t>
            </w:r>
          </w:p>
        </w:tc>
        <w:tc>
          <w:tcPr>
            <w:tcW w:w="307" w:type="dxa"/>
            <w:vMerge/>
            <w:tcBorders>
              <w:top w:val="nil"/>
            </w:tcBorders>
            <w:shd w:val="clear" w:color="auto" w:fill="auto"/>
          </w:tcPr>
          <w:p w:rsidR="0069545A" w:rsidRDefault="0069545A" w:rsidP="00B7751E"/>
        </w:tc>
      </w:tr>
      <w:tr w:rsidR="0069545A" w:rsidRPr="00F2274C" w:rsidTr="00B7751E">
        <w:tc>
          <w:tcPr>
            <w:tcW w:w="4503" w:type="dxa"/>
            <w:shd w:val="clear" w:color="auto" w:fill="auto"/>
          </w:tcPr>
          <w:p w:rsidR="0069545A" w:rsidRPr="00733D6F" w:rsidRDefault="0069545A" w:rsidP="00B7751E">
            <w:r>
              <w:t>Итого</w:t>
            </w:r>
          </w:p>
        </w:tc>
        <w:tc>
          <w:tcPr>
            <w:tcW w:w="3770" w:type="dxa"/>
            <w:shd w:val="clear" w:color="auto" w:fill="auto"/>
          </w:tcPr>
          <w:p w:rsidR="0069545A" w:rsidRPr="00733D6F" w:rsidRDefault="0069545A" w:rsidP="00B7751E"/>
        </w:tc>
        <w:tc>
          <w:tcPr>
            <w:tcW w:w="1900" w:type="dxa"/>
            <w:shd w:val="clear" w:color="auto" w:fill="auto"/>
          </w:tcPr>
          <w:p w:rsidR="0069545A" w:rsidRPr="00733D6F" w:rsidRDefault="0069545A" w:rsidP="00B7751E">
            <w:r>
              <w:t xml:space="preserve">  +  20,0</w:t>
            </w:r>
          </w:p>
        </w:tc>
        <w:tc>
          <w:tcPr>
            <w:tcW w:w="307" w:type="dxa"/>
            <w:vMerge/>
            <w:tcBorders>
              <w:bottom w:val="nil"/>
            </w:tcBorders>
            <w:shd w:val="clear" w:color="auto" w:fill="auto"/>
          </w:tcPr>
          <w:p w:rsidR="0069545A" w:rsidRPr="00733D6F" w:rsidRDefault="0069545A" w:rsidP="00B7751E"/>
        </w:tc>
      </w:tr>
    </w:tbl>
    <w:p w:rsidR="0069545A" w:rsidRDefault="0069545A" w:rsidP="0069545A">
      <w:pPr>
        <w:tabs>
          <w:tab w:val="left" w:pos="6375"/>
        </w:tabs>
        <w:rPr>
          <w:sz w:val="28"/>
          <w:szCs w:val="28"/>
        </w:rPr>
      </w:pPr>
    </w:p>
    <w:p w:rsidR="0069545A" w:rsidRDefault="0069545A" w:rsidP="0069545A">
      <w:pPr>
        <w:tabs>
          <w:tab w:val="left" w:pos="6375"/>
        </w:tabs>
        <w:rPr>
          <w:sz w:val="28"/>
          <w:szCs w:val="28"/>
        </w:rPr>
      </w:pPr>
      <w:r w:rsidRPr="009D1331">
        <w:rPr>
          <w:sz w:val="28"/>
          <w:szCs w:val="28"/>
        </w:rPr>
        <w:t>Внести изменения в расходной части бюджета муниципального образования Медяковского сельсовета Купинского райо</w:t>
      </w:r>
      <w:r>
        <w:rPr>
          <w:sz w:val="28"/>
          <w:szCs w:val="28"/>
        </w:rPr>
        <w:t xml:space="preserve">на Новосибирской области </w:t>
      </w:r>
    </w:p>
    <w:p w:rsidR="0069545A" w:rsidRDefault="0069545A" w:rsidP="0069545A">
      <w:pPr>
        <w:tabs>
          <w:tab w:val="left" w:pos="6375"/>
        </w:tabs>
        <w:jc w:val="center"/>
        <w:rPr>
          <w:b/>
          <w:sz w:val="28"/>
          <w:szCs w:val="28"/>
        </w:rPr>
      </w:pPr>
      <w:r>
        <w:rPr>
          <w:b/>
          <w:sz w:val="28"/>
          <w:szCs w:val="28"/>
        </w:rPr>
        <w:t>на июнь 2016</w:t>
      </w:r>
      <w:r w:rsidRPr="00E669DA">
        <w:rPr>
          <w:b/>
          <w:sz w:val="28"/>
          <w:szCs w:val="28"/>
        </w:rPr>
        <w:t xml:space="preserve"> год</w:t>
      </w:r>
    </w:p>
    <w:p w:rsidR="0069545A" w:rsidRDefault="0069545A" w:rsidP="0069545A">
      <w:pPr>
        <w:rPr>
          <w:sz w:val="28"/>
          <w:szCs w:val="28"/>
        </w:rPr>
      </w:pPr>
      <w:r>
        <w:rPr>
          <w:sz w:val="28"/>
          <w:szCs w:val="28"/>
        </w:rPr>
        <w:t xml:space="preserve"> </w:t>
      </w:r>
    </w:p>
    <w:p w:rsidR="0069545A" w:rsidRDefault="0069545A" w:rsidP="0069545A">
      <w:pPr>
        <w:tabs>
          <w:tab w:val="left" w:pos="6375"/>
        </w:tabs>
        <w:jc w:val="center"/>
        <w:rPr>
          <w:b/>
          <w:sz w:val="28"/>
          <w:szCs w:val="28"/>
        </w:rPr>
      </w:pPr>
      <w:r>
        <w:rPr>
          <w:b/>
          <w:sz w:val="28"/>
          <w:szCs w:val="28"/>
        </w:rPr>
        <w:lastRenderedPageBreak/>
        <w:t xml:space="preserve">Произвести передвижку  расходов  бюджета с ниже перечисленных                                                 разделов и статей </w:t>
      </w:r>
    </w:p>
    <w:p w:rsidR="0069545A" w:rsidRDefault="0069545A" w:rsidP="0069545A">
      <w:pPr>
        <w:tabs>
          <w:tab w:val="left" w:pos="6375"/>
        </w:tabs>
        <w:rPr>
          <w:sz w:val="28"/>
          <w:szCs w:val="28"/>
        </w:rPr>
      </w:pP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701"/>
        <w:gridCol w:w="851"/>
        <w:gridCol w:w="992"/>
        <w:gridCol w:w="4320"/>
        <w:gridCol w:w="1425"/>
      </w:tblGrid>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Раздел</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Цел.</w:t>
            </w:r>
          </w:p>
          <w:p w:rsidR="0069545A" w:rsidRDefault="0069545A" w:rsidP="00B7751E">
            <w:pPr>
              <w:tabs>
                <w:tab w:val="left" w:pos="6375"/>
              </w:tabs>
              <w:rPr>
                <w:sz w:val="28"/>
                <w:szCs w:val="28"/>
              </w:rPr>
            </w:pPr>
            <w:r>
              <w:rPr>
                <w:sz w:val="28"/>
                <w:szCs w:val="28"/>
              </w:rPr>
              <w:t>статья</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вид </w:t>
            </w:r>
          </w:p>
          <w:p w:rsidR="0069545A" w:rsidRDefault="0069545A" w:rsidP="00B7751E">
            <w:pPr>
              <w:tabs>
                <w:tab w:val="left" w:pos="6375"/>
              </w:tabs>
              <w:rPr>
                <w:sz w:val="28"/>
                <w:szCs w:val="28"/>
              </w:rPr>
            </w:pPr>
            <w:r>
              <w:rPr>
                <w:sz w:val="28"/>
                <w:szCs w:val="28"/>
              </w:rPr>
              <w:t>расх.</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ЭКР</w:t>
            </w:r>
          </w:p>
          <w:p w:rsidR="0069545A" w:rsidRDefault="0069545A" w:rsidP="00B7751E">
            <w:pPr>
              <w:tabs>
                <w:tab w:val="left" w:pos="6375"/>
              </w:tabs>
              <w:ind w:right="-108"/>
              <w:rPr>
                <w:sz w:val="28"/>
                <w:szCs w:val="28"/>
              </w:rPr>
            </w:pPr>
            <w:r>
              <w:rPr>
                <w:sz w:val="28"/>
                <w:szCs w:val="28"/>
              </w:rPr>
              <w:t>статья</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Pr>
                <w:sz w:val="28"/>
                <w:szCs w:val="28"/>
              </w:rPr>
              <w:t>Содержание вопросов местного значения</w:t>
            </w:r>
          </w:p>
          <w:p w:rsidR="0069545A" w:rsidRDefault="0069545A" w:rsidP="00B7751E">
            <w:pPr>
              <w:tabs>
                <w:tab w:val="left" w:pos="6375"/>
              </w:tabs>
              <w:ind w:right="792"/>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Сумма</w:t>
            </w:r>
          </w:p>
          <w:p w:rsidR="0069545A" w:rsidRDefault="0069545A" w:rsidP="00B7751E">
            <w:pPr>
              <w:tabs>
                <w:tab w:val="left" w:pos="6375"/>
              </w:tabs>
              <w:ind w:right="-250"/>
              <w:rPr>
                <w:sz w:val="28"/>
                <w:szCs w:val="28"/>
              </w:rPr>
            </w:pPr>
            <w:r>
              <w:rPr>
                <w:sz w:val="28"/>
                <w:szCs w:val="28"/>
              </w:rPr>
              <w:t>тыс.руб.</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242</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310</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FC2CC8">
              <w:rPr>
                <w:sz w:val="28"/>
                <w:szCs w:val="28"/>
              </w:rPr>
              <w:t>Увеличение стоимости основных средств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- 2200,00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221</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Услуги связи</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- 435,00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851</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290</w:t>
            </w:r>
          </w:p>
        </w:tc>
        <w:tc>
          <w:tcPr>
            <w:tcW w:w="4320" w:type="dxa"/>
            <w:tcBorders>
              <w:top w:val="single" w:sz="4" w:space="0" w:color="auto"/>
              <w:left w:val="single" w:sz="4" w:space="0" w:color="auto"/>
              <w:bottom w:val="single" w:sz="4" w:space="0" w:color="auto"/>
              <w:right w:val="single" w:sz="4" w:space="0" w:color="auto"/>
            </w:tcBorders>
          </w:tcPr>
          <w:p w:rsidR="0069545A" w:rsidRPr="008163EC" w:rsidRDefault="0069545A" w:rsidP="00B7751E">
            <w:pPr>
              <w:tabs>
                <w:tab w:val="left" w:pos="6375"/>
              </w:tabs>
              <w:rPr>
                <w:sz w:val="28"/>
                <w:szCs w:val="28"/>
              </w:rPr>
            </w:pPr>
            <w:r w:rsidRPr="007E5CF0">
              <w:rPr>
                <w:sz w:val="28"/>
                <w:szCs w:val="28"/>
              </w:rPr>
              <w:t>Прочие расходы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- 5000,00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0113</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9900003000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290</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7E5CF0">
              <w:rPr>
                <w:sz w:val="28"/>
                <w:szCs w:val="28"/>
              </w:rPr>
              <w:t>Прочие расходы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- 4000,00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0309</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9900003000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290</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7E5CF0">
              <w:rPr>
                <w:sz w:val="28"/>
                <w:szCs w:val="28"/>
              </w:rPr>
              <w:t>Прочие расходы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- 3000,00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0502</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810</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241</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rPr>
                <w:sz w:val="28"/>
                <w:szCs w:val="28"/>
              </w:rPr>
            </w:pPr>
            <w:r w:rsidRPr="00C97D3A">
              <w:rPr>
                <w:sz w:val="28"/>
                <w:szCs w:val="28"/>
              </w:rPr>
              <w:t>Безвозмездное перечисление государственным и муниципальным организациям</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- 4900,00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0503</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0500003030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340</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-35000,00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0707</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0600000000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290</w:t>
            </w:r>
          </w:p>
        </w:tc>
        <w:tc>
          <w:tcPr>
            <w:tcW w:w="4320" w:type="dxa"/>
            <w:tcBorders>
              <w:top w:val="single" w:sz="4" w:space="0" w:color="auto"/>
              <w:left w:val="single" w:sz="4" w:space="0" w:color="auto"/>
              <w:bottom w:val="single" w:sz="4" w:space="0" w:color="auto"/>
              <w:right w:val="single" w:sz="4" w:space="0" w:color="auto"/>
            </w:tcBorders>
          </w:tcPr>
          <w:p w:rsidR="0069545A" w:rsidRPr="008163EC" w:rsidRDefault="0069545A" w:rsidP="00B7751E">
            <w:pPr>
              <w:tabs>
                <w:tab w:val="left" w:pos="6375"/>
              </w:tabs>
              <w:rPr>
                <w:sz w:val="28"/>
                <w:szCs w:val="28"/>
              </w:rPr>
            </w:pPr>
            <w:r w:rsidRPr="007E5CF0">
              <w:rPr>
                <w:sz w:val="28"/>
                <w:szCs w:val="28"/>
              </w:rPr>
              <w:t>Прочие расходы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- 3000,00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0707</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0600000000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340</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- 2000,00</w:t>
            </w:r>
          </w:p>
        </w:tc>
      </w:tr>
      <w:tr w:rsidR="0069545A"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0801</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0800000590</w:t>
            </w: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340</w:t>
            </w: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-34126,04</w:t>
            </w:r>
          </w:p>
        </w:tc>
      </w:tr>
      <w:tr w:rsidR="0069545A" w:rsidTr="00B7751E">
        <w:trPr>
          <w:trHeight w:val="375"/>
        </w:trPr>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xml:space="preserve">- </w:t>
            </w:r>
          </w:p>
          <w:p w:rsidR="0069545A" w:rsidRDefault="0069545A" w:rsidP="00B7751E">
            <w:pPr>
              <w:tabs>
                <w:tab w:val="left" w:pos="6375"/>
              </w:tabs>
              <w:rPr>
                <w:sz w:val="28"/>
                <w:szCs w:val="28"/>
              </w:rPr>
            </w:pPr>
            <w:r>
              <w:rPr>
                <w:sz w:val="28"/>
                <w:szCs w:val="28"/>
              </w:rPr>
              <w:t>93661,04</w:t>
            </w:r>
          </w:p>
        </w:tc>
      </w:tr>
    </w:tbl>
    <w:p w:rsidR="0069545A" w:rsidRDefault="0069545A" w:rsidP="0069545A">
      <w:pPr>
        <w:tabs>
          <w:tab w:val="left" w:pos="6375"/>
        </w:tabs>
        <w:rPr>
          <w:b/>
          <w:sz w:val="28"/>
          <w:szCs w:val="28"/>
        </w:rPr>
      </w:pPr>
    </w:p>
    <w:p w:rsidR="0069545A" w:rsidRPr="009D1331" w:rsidRDefault="0069545A" w:rsidP="0069545A">
      <w:pPr>
        <w:tabs>
          <w:tab w:val="left" w:pos="6375"/>
        </w:tabs>
        <w:jc w:val="center"/>
        <w:rPr>
          <w:sz w:val="28"/>
          <w:szCs w:val="28"/>
        </w:rPr>
      </w:pPr>
      <w:r w:rsidRPr="009D1331">
        <w:rPr>
          <w:b/>
          <w:sz w:val="28"/>
          <w:szCs w:val="28"/>
        </w:rPr>
        <w:t xml:space="preserve">Произвести передвижку  расходов  бюджета </w:t>
      </w:r>
    </w:p>
    <w:p w:rsidR="0069545A" w:rsidRPr="00A26F8D" w:rsidRDefault="0069545A" w:rsidP="0069545A">
      <w:pPr>
        <w:tabs>
          <w:tab w:val="left" w:pos="6375"/>
        </w:tabs>
        <w:rPr>
          <w:b/>
          <w:sz w:val="28"/>
          <w:szCs w:val="28"/>
        </w:rPr>
      </w:pPr>
      <w:r w:rsidRPr="009D1331">
        <w:rPr>
          <w:b/>
          <w:sz w:val="28"/>
          <w:szCs w:val="28"/>
        </w:rPr>
        <w:t xml:space="preserve">                       </w:t>
      </w:r>
      <w:r>
        <w:rPr>
          <w:b/>
          <w:sz w:val="28"/>
          <w:szCs w:val="28"/>
        </w:rPr>
        <w:t xml:space="preserve">        </w:t>
      </w:r>
      <w:r w:rsidRPr="009D1331">
        <w:rPr>
          <w:b/>
          <w:sz w:val="28"/>
          <w:szCs w:val="28"/>
        </w:rPr>
        <w:t xml:space="preserve">на ниже перечисленные разделы и статьи </w:t>
      </w: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701"/>
        <w:gridCol w:w="787"/>
        <w:gridCol w:w="1056"/>
        <w:gridCol w:w="4318"/>
        <w:gridCol w:w="1425"/>
      </w:tblGrid>
      <w:tr w:rsidR="0069545A" w:rsidRPr="009D1331" w:rsidTr="00B7751E">
        <w:trPr>
          <w:trHeight w:val="735"/>
        </w:trPr>
        <w:tc>
          <w:tcPr>
            <w:tcW w:w="959"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Раздел</w:t>
            </w:r>
          </w:p>
          <w:p w:rsidR="0069545A" w:rsidRPr="009D1331" w:rsidRDefault="0069545A" w:rsidP="00B7751E">
            <w:pPr>
              <w:tabs>
                <w:tab w:val="left" w:pos="6375"/>
              </w:tabs>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 xml:space="preserve">Цел. </w:t>
            </w:r>
          </w:p>
          <w:p w:rsidR="0069545A" w:rsidRPr="009D1331" w:rsidRDefault="0069545A" w:rsidP="00B7751E">
            <w:pPr>
              <w:tabs>
                <w:tab w:val="left" w:pos="6375"/>
              </w:tabs>
              <w:rPr>
                <w:sz w:val="28"/>
                <w:szCs w:val="28"/>
              </w:rPr>
            </w:pPr>
            <w:r w:rsidRPr="009D1331">
              <w:rPr>
                <w:sz w:val="28"/>
                <w:szCs w:val="28"/>
              </w:rPr>
              <w:t>статья</w:t>
            </w:r>
          </w:p>
        </w:tc>
        <w:tc>
          <w:tcPr>
            <w:tcW w:w="787"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 xml:space="preserve">вид </w:t>
            </w:r>
          </w:p>
          <w:p w:rsidR="0069545A" w:rsidRPr="009D1331" w:rsidRDefault="0069545A" w:rsidP="00B7751E">
            <w:pPr>
              <w:tabs>
                <w:tab w:val="left" w:pos="6375"/>
              </w:tabs>
              <w:rPr>
                <w:sz w:val="28"/>
                <w:szCs w:val="28"/>
              </w:rPr>
            </w:pPr>
            <w:r w:rsidRPr="009D1331">
              <w:rPr>
                <w:sz w:val="28"/>
                <w:szCs w:val="28"/>
              </w:rPr>
              <w:t>расх.</w:t>
            </w:r>
          </w:p>
        </w:tc>
        <w:tc>
          <w:tcPr>
            <w:tcW w:w="1056"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ind w:right="66"/>
              <w:rPr>
                <w:sz w:val="28"/>
                <w:szCs w:val="28"/>
              </w:rPr>
            </w:pPr>
            <w:r w:rsidRPr="009D1331">
              <w:rPr>
                <w:sz w:val="28"/>
                <w:szCs w:val="28"/>
              </w:rPr>
              <w:t xml:space="preserve">ЭКР </w:t>
            </w:r>
          </w:p>
          <w:p w:rsidR="0069545A" w:rsidRPr="009D1331" w:rsidRDefault="0069545A" w:rsidP="00B7751E">
            <w:pPr>
              <w:tabs>
                <w:tab w:val="left" w:pos="6375"/>
              </w:tabs>
              <w:ind w:right="-2671"/>
              <w:rPr>
                <w:sz w:val="28"/>
                <w:szCs w:val="28"/>
              </w:rPr>
            </w:pPr>
            <w:r w:rsidRPr="009D1331">
              <w:rPr>
                <w:sz w:val="28"/>
                <w:szCs w:val="28"/>
              </w:rPr>
              <w:t>статья</w:t>
            </w:r>
          </w:p>
        </w:tc>
        <w:tc>
          <w:tcPr>
            <w:tcW w:w="431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 xml:space="preserve">Содержание вопросов </w:t>
            </w:r>
          </w:p>
          <w:p w:rsidR="0069545A" w:rsidRPr="009D1331" w:rsidRDefault="0069545A" w:rsidP="00B7751E">
            <w:pPr>
              <w:rPr>
                <w:sz w:val="28"/>
                <w:szCs w:val="28"/>
              </w:rPr>
            </w:pPr>
            <w:r w:rsidRPr="009D1331">
              <w:rPr>
                <w:sz w:val="28"/>
                <w:szCs w:val="28"/>
              </w:rPr>
              <w:t>местного значения</w:t>
            </w:r>
          </w:p>
        </w:tc>
        <w:tc>
          <w:tcPr>
            <w:tcW w:w="1425"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sidRPr="009D1331">
              <w:rPr>
                <w:sz w:val="28"/>
                <w:szCs w:val="28"/>
              </w:rPr>
              <w:t>Сумма</w:t>
            </w:r>
          </w:p>
          <w:p w:rsidR="0069545A" w:rsidRPr="009D1331" w:rsidRDefault="0069545A" w:rsidP="00B7751E">
            <w:pPr>
              <w:tabs>
                <w:tab w:val="left" w:pos="6375"/>
              </w:tabs>
              <w:rPr>
                <w:sz w:val="28"/>
                <w:szCs w:val="28"/>
              </w:rPr>
            </w:pPr>
            <w:r w:rsidRPr="009D1331">
              <w:rPr>
                <w:sz w:val="28"/>
                <w:szCs w:val="28"/>
              </w:rPr>
              <w:t>т.руб.</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9900000190</w:t>
            </w:r>
          </w:p>
        </w:tc>
        <w:tc>
          <w:tcPr>
            <w:tcW w:w="787"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244</w:t>
            </w:r>
          </w:p>
        </w:tc>
        <w:tc>
          <w:tcPr>
            <w:tcW w:w="1056"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ind w:right="66"/>
              <w:rPr>
                <w:sz w:val="28"/>
                <w:szCs w:val="28"/>
              </w:rPr>
            </w:pPr>
            <w:r>
              <w:rPr>
                <w:sz w:val="28"/>
                <w:szCs w:val="28"/>
              </w:rPr>
              <w:t>225</w:t>
            </w:r>
          </w:p>
        </w:tc>
        <w:tc>
          <w:tcPr>
            <w:tcW w:w="431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+ 435,00</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0104</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9900000190</w:t>
            </w:r>
          </w:p>
        </w:tc>
        <w:tc>
          <w:tcPr>
            <w:tcW w:w="78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852</w:t>
            </w:r>
          </w:p>
        </w:tc>
        <w:tc>
          <w:tcPr>
            <w:tcW w:w="105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290</w:t>
            </w:r>
          </w:p>
        </w:tc>
        <w:tc>
          <w:tcPr>
            <w:tcW w:w="431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7E5CF0">
              <w:rPr>
                <w:sz w:val="28"/>
                <w:szCs w:val="28"/>
              </w:rPr>
              <w:t>Прочие расходы</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+ 7200,00</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0503</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0500003030</w:t>
            </w:r>
          </w:p>
        </w:tc>
        <w:tc>
          <w:tcPr>
            <w:tcW w:w="78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105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225</w:t>
            </w:r>
          </w:p>
        </w:tc>
        <w:tc>
          <w:tcPr>
            <w:tcW w:w="431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+ 69500,00</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0503</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0500003030</w:t>
            </w:r>
          </w:p>
        </w:tc>
        <w:tc>
          <w:tcPr>
            <w:tcW w:w="78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105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340</w:t>
            </w:r>
          </w:p>
        </w:tc>
        <w:tc>
          <w:tcPr>
            <w:tcW w:w="431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sidRPr="00C97D3A">
              <w:rPr>
                <w:sz w:val="28"/>
                <w:szCs w:val="28"/>
              </w:rPr>
              <w:t>Увеличение стоимости материальных запасов</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+ 4000,00</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0801</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0800000590</w:t>
            </w:r>
          </w:p>
        </w:tc>
        <w:tc>
          <w:tcPr>
            <w:tcW w:w="78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242</w:t>
            </w:r>
          </w:p>
        </w:tc>
        <w:tc>
          <w:tcPr>
            <w:tcW w:w="105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221</w:t>
            </w:r>
          </w:p>
        </w:tc>
        <w:tc>
          <w:tcPr>
            <w:tcW w:w="431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Услуги связи</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+ 7526,04</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0801</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0800000590</w:t>
            </w:r>
          </w:p>
        </w:tc>
        <w:tc>
          <w:tcPr>
            <w:tcW w:w="78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105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225</w:t>
            </w:r>
          </w:p>
        </w:tc>
        <w:tc>
          <w:tcPr>
            <w:tcW w:w="431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r w:rsidRPr="009D1331">
              <w:rPr>
                <w:sz w:val="28"/>
                <w:szCs w:val="28"/>
              </w:rPr>
              <w:t>Работы и услуги по содержанию имущества</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+ 20000,00</w:t>
            </w:r>
          </w:p>
        </w:tc>
      </w:tr>
      <w:tr w:rsidR="0069545A" w:rsidRPr="009D1331" w:rsidTr="00B7751E">
        <w:tc>
          <w:tcPr>
            <w:tcW w:w="959"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0801</w:t>
            </w:r>
          </w:p>
        </w:tc>
        <w:tc>
          <w:tcPr>
            <w:tcW w:w="1701"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0800000590</w:t>
            </w:r>
          </w:p>
        </w:tc>
        <w:tc>
          <w:tcPr>
            <w:tcW w:w="787"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244</w:t>
            </w:r>
          </w:p>
        </w:tc>
        <w:tc>
          <w:tcPr>
            <w:tcW w:w="1056"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ind w:right="66"/>
              <w:rPr>
                <w:sz w:val="28"/>
                <w:szCs w:val="28"/>
              </w:rPr>
            </w:pPr>
            <w:r>
              <w:rPr>
                <w:sz w:val="28"/>
                <w:szCs w:val="28"/>
              </w:rPr>
              <w:t>226</w:t>
            </w:r>
          </w:p>
        </w:tc>
        <w:tc>
          <w:tcPr>
            <w:tcW w:w="4318"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Прочие работы. услуги</w:t>
            </w: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+ 5000,00</w:t>
            </w:r>
          </w:p>
        </w:tc>
      </w:tr>
      <w:tr w:rsidR="0069545A" w:rsidRPr="009D1331" w:rsidTr="00B7751E">
        <w:trPr>
          <w:trHeight w:val="510"/>
        </w:trPr>
        <w:tc>
          <w:tcPr>
            <w:tcW w:w="959"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r>
              <w:rPr>
                <w:sz w:val="28"/>
                <w:szCs w:val="28"/>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787"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1056"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tabs>
                <w:tab w:val="left" w:pos="6375"/>
              </w:tabs>
              <w:rPr>
                <w:sz w:val="28"/>
                <w:szCs w:val="28"/>
              </w:rPr>
            </w:pPr>
          </w:p>
        </w:tc>
        <w:tc>
          <w:tcPr>
            <w:tcW w:w="4318" w:type="dxa"/>
            <w:tcBorders>
              <w:top w:val="single" w:sz="4" w:space="0" w:color="auto"/>
              <w:left w:val="single" w:sz="4" w:space="0" w:color="auto"/>
              <w:bottom w:val="single" w:sz="4" w:space="0" w:color="auto"/>
              <w:right w:val="single" w:sz="4" w:space="0" w:color="auto"/>
            </w:tcBorders>
          </w:tcPr>
          <w:p w:rsidR="0069545A" w:rsidRPr="009D1331" w:rsidRDefault="0069545A" w:rsidP="00B7751E">
            <w:pPr>
              <w:rPr>
                <w:sz w:val="28"/>
                <w:szCs w:val="28"/>
              </w:rPr>
            </w:pPr>
          </w:p>
        </w:tc>
        <w:tc>
          <w:tcPr>
            <w:tcW w:w="1425" w:type="dxa"/>
            <w:tcBorders>
              <w:top w:val="single" w:sz="4" w:space="0" w:color="auto"/>
              <w:left w:val="single" w:sz="4" w:space="0" w:color="auto"/>
              <w:bottom w:val="single" w:sz="4" w:space="0" w:color="auto"/>
              <w:right w:val="single" w:sz="4" w:space="0" w:color="auto"/>
            </w:tcBorders>
          </w:tcPr>
          <w:p w:rsidR="0069545A" w:rsidRDefault="0069545A" w:rsidP="00B7751E">
            <w:pPr>
              <w:tabs>
                <w:tab w:val="left" w:pos="6375"/>
              </w:tabs>
              <w:rPr>
                <w:sz w:val="28"/>
                <w:szCs w:val="28"/>
              </w:rPr>
            </w:pPr>
            <w:r>
              <w:rPr>
                <w:sz w:val="28"/>
                <w:szCs w:val="28"/>
              </w:rPr>
              <w:t>+ 113661,04</w:t>
            </w:r>
          </w:p>
        </w:tc>
      </w:tr>
    </w:tbl>
    <w:p w:rsidR="0069545A" w:rsidRDefault="0069545A" w:rsidP="0069545A">
      <w:pPr>
        <w:rPr>
          <w:sz w:val="28"/>
          <w:szCs w:val="28"/>
        </w:rPr>
      </w:pPr>
    </w:p>
    <w:p w:rsidR="0069545A" w:rsidRDefault="0069545A" w:rsidP="0069545A">
      <w:pPr>
        <w:rPr>
          <w:sz w:val="28"/>
          <w:szCs w:val="28"/>
        </w:rPr>
      </w:pPr>
      <w:r>
        <w:rPr>
          <w:b/>
          <w:bCs/>
          <w:sz w:val="28"/>
          <w:szCs w:val="28"/>
        </w:rPr>
        <w:lastRenderedPageBreak/>
        <w:t>2</w:t>
      </w:r>
      <w:r>
        <w:rPr>
          <w:sz w:val="28"/>
          <w:szCs w:val="28"/>
        </w:rPr>
        <w:t>. Тираж  бюллетеня: 50 штук</w:t>
      </w:r>
    </w:p>
    <w:p w:rsidR="0069545A" w:rsidRPr="002D6AE6" w:rsidRDefault="0069545A" w:rsidP="0069545A">
      <w:pPr>
        <w:rPr>
          <w:sz w:val="28"/>
          <w:szCs w:val="28"/>
        </w:rPr>
      </w:pPr>
      <w:r>
        <w:rPr>
          <w:b/>
          <w:sz w:val="28"/>
          <w:szCs w:val="28"/>
        </w:rPr>
        <w:t>3. Дата  выпуска</w:t>
      </w:r>
      <w:r>
        <w:rPr>
          <w:b/>
          <w:sz w:val="40"/>
          <w:szCs w:val="40"/>
        </w:rPr>
        <w:t>:  11.07. 2016 года</w:t>
      </w:r>
    </w:p>
    <w:p w:rsidR="0069545A" w:rsidRDefault="0069545A" w:rsidP="0069545A">
      <w:pPr>
        <w:rPr>
          <w:b/>
          <w:bCs/>
          <w:sz w:val="28"/>
          <w:szCs w:val="28"/>
        </w:rPr>
      </w:pPr>
    </w:p>
    <w:p w:rsidR="0069545A" w:rsidRDefault="0069545A" w:rsidP="0069545A">
      <w:pPr>
        <w:rPr>
          <w:sz w:val="28"/>
          <w:szCs w:val="28"/>
        </w:rPr>
      </w:pPr>
      <w:r>
        <w:rPr>
          <w:b/>
          <w:bCs/>
          <w:sz w:val="28"/>
          <w:szCs w:val="28"/>
        </w:rPr>
        <w:t>4</w:t>
      </w:r>
      <w:r>
        <w:rPr>
          <w:sz w:val="28"/>
          <w:szCs w:val="28"/>
        </w:rPr>
        <w:t>. Обнародовать:</w:t>
      </w:r>
    </w:p>
    <w:p w:rsidR="0069545A" w:rsidRDefault="0069545A" w:rsidP="0069545A">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69545A" w:rsidRDefault="0069545A" w:rsidP="0069545A">
      <w:pPr>
        <w:rPr>
          <w:sz w:val="28"/>
          <w:szCs w:val="28"/>
        </w:rPr>
      </w:pPr>
      <w:r>
        <w:rPr>
          <w:sz w:val="28"/>
          <w:szCs w:val="28"/>
        </w:rPr>
        <w:t xml:space="preserve">Веселокутская  библиотека – 1экз </w:t>
      </w:r>
    </w:p>
    <w:p w:rsidR="0069545A" w:rsidRDefault="0069545A" w:rsidP="0069545A">
      <w:pPr>
        <w:rPr>
          <w:sz w:val="28"/>
          <w:szCs w:val="28"/>
        </w:rPr>
      </w:pPr>
      <w:r>
        <w:rPr>
          <w:sz w:val="28"/>
          <w:szCs w:val="28"/>
        </w:rPr>
        <w:t>Медяковская  библиотека – 1 экз</w:t>
      </w:r>
    </w:p>
    <w:p w:rsidR="0069545A" w:rsidRDefault="0069545A" w:rsidP="0069545A">
      <w:pPr>
        <w:rPr>
          <w:sz w:val="28"/>
          <w:szCs w:val="28"/>
        </w:rPr>
      </w:pPr>
      <w:r>
        <w:rPr>
          <w:sz w:val="28"/>
          <w:szCs w:val="28"/>
        </w:rPr>
        <w:t>Украинский  клуб – 1 экз.</w:t>
      </w:r>
    </w:p>
    <w:p w:rsidR="0069545A" w:rsidRDefault="0069545A" w:rsidP="0069545A">
      <w:pPr>
        <w:rPr>
          <w:sz w:val="28"/>
          <w:szCs w:val="28"/>
        </w:rPr>
      </w:pPr>
      <w:r>
        <w:rPr>
          <w:sz w:val="28"/>
          <w:szCs w:val="28"/>
        </w:rPr>
        <w:t>Аполихинский  клуб- 1экз.</w:t>
      </w:r>
    </w:p>
    <w:p w:rsidR="0069545A" w:rsidRDefault="0069545A" w:rsidP="0069545A">
      <w:pPr>
        <w:rPr>
          <w:sz w:val="28"/>
          <w:szCs w:val="28"/>
        </w:rPr>
      </w:pPr>
      <w:r>
        <w:rPr>
          <w:sz w:val="28"/>
          <w:szCs w:val="28"/>
        </w:rPr>
        <w:t>4.2.Распространение  через  депутатов  Медяковского  сельсовета и</w:t>
      </w:r>
    </w:p>
    <w:p w:rsidR="0069545A" w:rsidRDefault="0069545A" w:rsidP="0069545A">
      <w:pPr>
        <w:rPr>
          <w:sz w:val="28"/>
          <w:szCs w:val="28"/>
        </w:rPr>
      </w:pPr>
      <w:r>
        <w:rPr>
          <w:sz w:val="28"/>
          <w:szCs w:val="28"/>
        </w:rPr>
        <w:t>культорганизаторов  МУ КДЦ «Медяковское» 40 экз</w:t>
      </w:r>
    </w:p>
    <w:p w:rsidR="0069545A" w:rsidRDefault="0069545A" w:rsidP="0069545A">
      <w:pPr>
        <w:rPr>
          <w:sz w:val="28"/>
          <w:szCs w:val="28"/>
        </w:rPr>
      </w:pPr>
    </w:p>
    <w:p w:rsidR="0069545A" w:rsidRDefault="0069545A" w:rsidP="0069545A">
      <w:pPr>
        <w:rPr>
          <w:sz w:val="28"/>
          <w:szCs w:val="28"/>
        </w:rPr>
      </w:pPr>
      <w:r>
        <w:rPr>
          <w:sz w:val="28"/>
          <w:szCs w:val="28"/>
        </w:rPr>
        <w:t xml:space="preserve"> </w:t>
      </w:r>
    </w:p>
    <w:p w:rsidR="0069545A" w:rsidRDefault="0069545A" w:rsidP="0069545A">
      <w:pPr>
        <w:rPr>
          <w:sz w:val="28"/>
          <w:szCs w:val="28"/>
        </w:rPr>
      </w:pPr>
      <w:r>
        <w:rPr>
          <w:sz w:val="28"/>
          <w:szCs w:val="28"/>
        </w:rPr>
        <w:t>Специалист  2 разряда                                                 О.Н.Манжаева</w:t>
      </w:r>
    </w:p>
    <w:p w:rsidR="0069545A" w:rsidRDefault="0069545A" w:rsidP="0069545A">
      <w:pPr>
        <w:rPr>
          <w:sz w:val="28"/>
          <w:szCs w:val="28"/>
        </w:rPr>
      </w:pPr>
    </w:p>
    <w:p w:rsidR="0069545A" w:rsidRDefault="0069545A" w:rsidP="0069545A">
      <w:pPr>
        <w:rPr>
          <w:sz w:val="28"/>
          <w:szCs w:val="28"/>
        </w:rPr>
      </w:pPr>
    </w:p>
    <w:p w:rsidR="00B7751E" w:rsidRDefault="00B7751E" w:rsidP="00E518F2">
      <w:pPr>
        <w:rPr>
          <w:sz w:val="28"/>
          <w:szCs w:val="28"/>
        </w:rPr>
      </w:pPr>
    </w:p>
    <w:p w:rsidR="00B7751E" w:rsidRDefault="00B7751E" w:rsidP="00B7751E">
      <w:pPr>
        <w:rPr>
          <w:sz w:val="28"/>
          <w:szCs w:val="28"/>
        </w:rPr>
      </w:pPr>
    </w:p>
    <w:p w:rsidR="0069545A" w:rsidRDefault="00B7751E" w:rsidP="00B7751E">
      <w:pPr>
        <w:tabs>
          <w:tab w:val="left" w:pos="2880"/>
        </w:tabs>
        <w:rPr>
          <w:sz w:val="28"/>
          <w:szCs w:val="28"/>
        </w:rPr>
      </w:pPr>
      <w:r>
        <w:rPr>
          <w:sz w:val="28"/>
          <w:szCs w:val="28"/>
        </w:rPr>
        <w:tab/>
      </w: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tabs>
          <w:tab w:val="left" w:pos="2880"/>
        </w:tabs>
        <w:rPr>
          <w:sz w:val="28"/>
          <w:szCs w:val="28"/>
        </w:rPr>
      </w:pPr>
    </w:p>
    <w:p w:rsidR="00B7751E" w:rsidRDefault="00B7751E" w:rsidP="00B7751E">
      <w:pPr>
        <w:jc w:val="center"/>
        <w:rPr>
          <w:b/>
          <w:i/>
          <w:sz w:val="32"/>
          <w:szCs w:val="32"/>
        </w:rPr>
      </w:pPr>
      <w:r>
        <w:rPr>
          <w:b/>
          <w:i/>
          <w:sz w:val="32"/>
          <w:szCs w:val="32"/>
        </w:rPr>
        <w:lastRenderedPageBreak/>
        <w:t>ИНФОРМАЦИОННЫЙ   БЮЛЛЕТЕНЬ</w:t>
      </w:r>
    </w:p>
    <w:p w:rsidR="00B7751E" w:rsidRDefault="00B7751E" w:rsidP="00B7751E">
      <w:pPr>
        <w:jc w:val="center"/>
        <w:rPr>
          <w:b/>
          <w:i/>
          <w:sz w:val="28"/>
          <w:szCs w:val="28"/>
        </w:rPr>
      </w:pPr>
      <w:r>
        <w:rPr>
          <w:b/>
          <w:i/>
          <w:sz w:val="28"/>
          <w:szCs w:val="28"/>
        </w:rPr>
        <w:t>ПЕРИОДИЧЕСКОЕ ИЗДАНИЕ</w:t>
      </w:r>
    </w:p>
    <w:p w:rsidR="00B7751E" w:rsidRDefault="00B7751E" w:rsidP="00B7751E">
      <w:pPr>
        <w:jc w:val="center"/>
        <w:rPr>
          <w:b/>
          <w:sz w:val="40"/>
          <w:szCs w:val="40"/>
        </w:rPr>
      </w:pPr>
      <w:r>
        <w:rPr>
          <w:b/>
          <w:sz w:val="40"/>
          <w:szCs w:val="40"/>
        </w:rPr>
        <w:t>администрации    Медяковского  сельсовета Купинского района  Новосибирской  области</w:t>
      </w:r>
    </w:p>
    <w:p w:rsidR="00B7751E" w:rsidRDefault="00B7751E" w:rsidP="00B7751E">
      <w:pPr>
        <w:rPr>
          <w:b/>
          <w:sz w:val="40"/>
          <w:szCs w:val="40"/>
        </w:rPr>
      </w:pPr>
    </w:p>
    <w:p w:rsidR="00B7751E" w:rsidRDefault="00B7751E" w:rsidP="00B7751E">
      <w:pPr>
        <w:jc w:val="center"/>
        <w:rPr>
          <w:b/>
          <w:sz w:val="56"/>
          <w:szCs w:val="56"/>
        </w:rPr>
      </w:pPr>
      <w:r>
        <w:rPr>
          <w:b/>
          <w:sz w:val="56"/>
          <w:szCs w:val="56"/>
        </w:rPr>
        <w:t>«МУНИЦИПАЛЬНЫЕ</w:t>
      </w:r>
    </w:p>
    <w:p w:rsidR="00B7751E" w:rsidRDefault="00B7751E" w:rsidP="00B7751E">
      <w:pPr>
        <w:jc w:val="center"/>
        <w:rPr>
          <w:sz w:val="56"/>
          <w:szCs w:val="56"/>
        </w:rPr>
      </w:pPr>
      <w:r>
        <w:rPr>
          <w:b/>
          <w:sz w:val="56"/>
          <w:szCs w:val="56"/>
        </w:rPr>
        <w:t xml:space="preserve">ВЕДОМОСТИ»  </w:t>
      </w:r>
      <w:r>
        <w:rPr>
          <w:sz w:val="56"/>
          <w:szCs w:val="56"/>
        </w:rPr>
        <w:t>№ 24</w:t>
      </w:r>
    </w:p>
    <w:p w:rsidR="00B7751E" w:rsidRDefault="00B7751E" w:rsidP="00B7751E">
      <w:pPr>
        <w:jc w:val="center"/>
        <w:rPr>
          <w:b/>
          <w:sz w:val="28"/>
          <w:szCs w:val="28"/>
        </w:rPr>
      </w:pPr>
      <w:r>
        <w:rPr>
          <w:b/>
          <w:sz w:val="28"/>
          <w:szCs w:val="28"/>
        </w:rPr>
        <w:t>орган по обнародованию правовых актов</w:t>
      </w:r>
    </w:p>
    <w:p w:rsidR="00B7751E" w:rsidRDefault="00B7751E" w:rsidP="00B7751E">
      <w:pPr>
        <w:rPr>
          <w:sz w:val="28"/>
          <w:szCs w:val="28"/>
        </w:rPr>
      </w:pPr>
    </w:p>
    <w:p w:rsidR="00B7751E" w:rsidRPr="00CA357D" w:rsidRDefault="00B7751E" w:rsidP="00B7751E">
      <w:pPr>
        <w:pStyle w:val="2"/>
      </w:pPr>
      <w:r w:rsidRPr="00CA357D">
        <w:t>Безопасность отдыха у водоемов</w:t>
      </w:r>
    </w:p>
    <w:p w:rsidR="00B7751E" w:rsidRPr="00CA357D" w:rsidRDefault="00B7751E" w:rsidP="00B7751E">
      <w:pPr>
        <w:spacing w:after="240"/>
      </w:pPr>
    </w:p>
    <w:p w:rsidR="00B7751E" w:rsidRPr="00CA357D" w:rsidRDefault="00B7751E" w:rsidP="00B7751E">
      <w:pPr>
        <w:pStyle w:val="newinreviewart"/>
      </w:pPr>
      <w:r w:rsidRPr="00CA357D">
        <w:rPr>
          <w:sz w:val="28"/>
          <w:szCs w:val="28"/>
        </w:rPr>
        <w:t>Попробуем перечислить основные причины гибели детей на воде:</w:t>
      </w:r>
    </w:p>
    <w:p w:rsidR="00B7751E" w:rsidRPr="00CA357D" w:rsidRDefault="00B7751E" w:rsidP="00B7751E">
      <w:pPr>
        <w:numPr>
          <w:ilvl w:val="0"/>
          <w:numId w:val="7"/>
        </w:numPr>
        <w:spacing w:before="100" w:beforeAutospacing="1" w:after="100" w:afterAutospacing="1"/>
      </w:pPr>
      <w:r w:rsidRPr="00CA357D">
        <w:rPr>
          <w:sz w:val="28"/>
          <w:szCs w:val="28"/>
        </w:rPr>
        <w:t>неумение плавать;</w:t>
      </w:r>
    </w:p>
    <w:p w:rsidR="00B7751E" w:rsidRPr="00CA357D" w:rsidRDefault="00B7751E" w:rsidP="00B7751E">
      <w:pPr>
        <w:numPr>
          <w:ilvl w:val="0"/>
          <w:numId w:val="7"/>
        </w:numPr>
        <w:spacing w:before="100" w:beforeAutospacing="1" w:after="100" w:afterAutospacing="1"/>
      </w:pPr>
      <w:r w:rsidRPr="00CA357D">
        <w:rPr>
          <w:sz w:val="28"/>
          <w:szCs w:val="28"/>
        </w:rPr>
        <w:t>оставление без присмотра;</w:t>
      </w:r>
    </w:p>
    <w:p w:rsidR="00B7751E" w:rsidRPr="00CA357D" w:rsidRDefault="00B7751E" w:rsidP="00B7751E">
      <w:pPr>
        <w:numPr>
          <w:ilvl w:val="0"/>
          <w:numId w:val="7"/>
        </w:numPr>
        <w:spacing w:before="100" w:beforeAutospacing="1" w:after="100" w:afterAutospacing="1"/>
      </w:pPr>
      <w:r w:rsidRPr="00CA357D">
        <w:rPr>
          <w:sz w:val="28"/>
          <w:szCs w:val="28"/>
        </w:rPr>
        <w:t>купание в необорудованных и запрещенных местах;</w:t>
      </w:r>
    </w:p>
    <w:p w:rsidR="00B7751E" w:rsidRPr="00CA357D" w:rsidRDefault="00B7751E" w:rsidP="00B7751E">
      <w:pPr>
        <w:numPr>
          <w:ilvl w:val="0"/>
          <w:numId w:val="7"/>
        </w:numPr>
        <w:spacing w:before="100" w:beforeAutospacing="1" w:after="100" w:afterAutospacing="1"/>
      </w:pPr>
      <w:r w:rsidRPr="00CA357D">
        <w:rPr>
          <w:sz w:val="28"/>
          <w:szCs w:val="28"/>
        </w:rPr>
        <w:t>несоблюдение температурного режима;</w:t>
      </w:r>
    </w:p>
    <w:p w:rsidR="00B7751E" w:rsidRPr="00CA357D" w:rsidRDefault="00B7751E" w:rsidP="00B7751E">
      <w:pPr>
        <w:numPr>
          <w:ilvl w:val="0"/>
          <w:numId w:val="7"/>
        </w:numPr>
        <w:spacing w:before="100" w:beforeAutospacing="1" w:after="100" w:afterAutospacing="1"/>
      </w:pPr>
      <w:r w:rsidRPr="00CA357D">
        <w:rPr>
          <w:sz w:val="28"/>
          <w:szCs w:val="28"/>
        </w:rPr>
        <w:t>незнание, а порой игнорирование правил поведения у воды, на воде способов спасения и оказания первой доврачебной помощи.</w:t>
      </w:r>
    </w:p>
    <w:p w:rsidR="00B7751E" w:rsidRPr="00CA357D" w:rsidRDefault="00B7751E" w:rsidP="00B7751E">
      <w:pPr>
        <w:pStyle w:val="textinside"/>
      </w:pPr>
      <w:r>
        <w:rPr>
          <w:sz w:val="28"/>
          <w:szCs w:val="28"/>
        </w:rPr>
        <w:t>Т</w:t>
      </w:r>
      <w:r w:rsidRPr="00CA357D">
        <w:rPr>
          <w:sz w:val="28"/>
          <w:szCs w:val="28"/>
        </w:rPr>
        <w:t xml:space="preserve">ребования </w:t>
      </w:r>
      <w:hyperlink r:id="rId17" w:tooltip="Безопасность" w:history="1">
        <w:r w:rsidRPr="00CA357D">
          <w:rPr>
            <w:rStyle w:val="af4"/>
            <w:sz w:val="28"/>
            <w:szCs w:val="28"/>
          </w:rPr>
          <w:t>безопасности</w:t>
        </w:r>
      </w:hyperlink>
      <w:r>
        <w:rPr>
          <w:sz w:val="28"/>
          <w:szCs w:val="28"/>
        </w:rPr>
        <w:t xml:space="preserve"> при купании</w:t>
      </w:r>
      <w:r w:rsidRPr="00CA357D">
        <w:rPr>
          <w:sz w:val="28"/>
          <w:szCs w:val="28"/>
        </w:rPr>
        <w:t>?</w:t>
      </w:r>
    </w:p>
    <w:p w:rsidR="00B7751E" w:rsidRPr="00CA357D" w:rsidRDefault="00B7751E" w:rsidP="00B7751E">
      <w:pPr>
        <w:pStyle w:val="textinside"/>
      </w:pPr>
      <w:r w:rsidRPr="00CA357D">
        <w:rPr>
          <w:rStyle w:val="af5"/>
          <w:sz w:val="28"/>
          <w:szCs w:val="28"/>
        </w:rPr>
        <w:t>Место купания — оборудованный пляж</w:t>
      </w:r>
      <w:r w:rsidRPr="00CA357D">
        <w:rPr>
          <w:sz w:val="28"/>
          <w:szCs w:val="28"/>
        </w:rPr>
        <w:t xml:space="preserve"> или специальная купальня. Акватория пляжа должна быть ограничена буйками, дно спокойное по рельефу, пологое, песчаное. Обязательны щиты со средствами спасения (спасательные круги, шары, концы и т. д.), спасательный пост, шит с указанием условий купания (температура воды и воздуха, волнение, ветер).</w:t>
      </w:r>
    </w:p>
    <w:p w:rsidR="00B7751E" w:rsidRPr="00CA357D" w:rsidRDefault="00B7751E" w:rsidP="00B7751E">
      <w:pPr>
        <w:pStyle w:val="textinside"/>
      </w:pPr>
      <w:r w:rsidRPr="00CA357D">
        <w:rPr>
          <w:rStyle w:val="af5"/>
          <w:sz w:val="28"/>
          <w:szCs w:val="28"/>
        </w:rPr>
        <w:t>Необорудованный пляж</w:t>
      </w:r>
      <w:r w:rsidRPr="00CA357D">
        <w:rPr>
          <w:sz w:val="28"/>
          <w:szCs w:val="28"/>
        </w:rPr>
        <w:t xml:space="preserve"> (в походах, экскурсиях) обязательно обследуется опытным взрослым. Проверяется качество дна, отсутствие коряг, пеньков, металлических предметов, омутов, водоворотов, промышленных и иных стоков, качество берега и т. д.</w:t>
      </w:r>
    </w:p>
    <w:p w:rsidR="00B7751E" w:rsidRPr="00CA357D" w:rsidRDefault="00B7751E" w:rsidP="00B7751E">
      <w:pPr>
        <w:pStyle w:val="textinside"/>
      </w:pPr>
      <w:r w:rsidRPr="00CA357D">
        <w:rPr>
          <w:rStyle w:val="af5"/>
          <w:sz w:val="28"/>
          <w:szCs w:val="28"/>
        </w:rPr>
        <w:t>Режим купания.</w:t>
      </w:r>
      <w:r w:rsidRPr="00CA357D">
        <w:rPr>
          <w:sz w:val="28"/>
          <w:szCs w:val="28"/>
        </w:rPr>
        <w:t xml:space="preserve"> Температура (не менее): воды 18°, воздуха 20°. После приема пищи должно пройти не менее 1,5-2 ч. Время купания не более:</w:t>
      </w:r>
    </w:p>
    <w:p w:rsidR="00B7751E" w:rsidRPr="00CA357D" w:rsidRDefault="00B7751E" w:rsidP="00B7751E">
      <w:pPr>
        <w:spacing w:before="100" w:beforeAutospacing="1" w:after="100" w:afterAutospacing="1"/>
      </w:pPr>
      <w:r w:rsidRPr="00CA357D">
        <w:rPr>
          <w:sz w:val="28"/>
          <w:szCs w:val="28"/>
        </w:rPr>
        <w:t>15-40 мин при 24°;</w:t>
      </w:r>
    </w:p>
    <w:p w:rsidR="00B7751E" w:rsidRPr="00CA357D" w:rsidRDefault="00B7751E" w:rsidP="00B7751E">
      <w:pPr>
        <w:numPr>
          <w:ilvl w:val="0"/>
          <w:numId w:val="8"/>
        </w:numPr>
        <w:spacing w:before="100" w:beforeAutospacing="1" w:after="100" w:afterAutospacing="1"/>
      </w:pPr>
      <w:r w:rsidRPr="00CA357D">
        <w:rPr>
          <w:sz w:val="28"/>
          <w:szCs w:val="28"/>
        </w:rPr>
        <w:t>10-30 мин при 22°;</w:t>
      </w:r>
    </w:p>
    <w:p w:rsidR="00B7751E" w:rsidRPr="00CA357D" w:rsidRDefault="00B7751E" w:rsidP="00B7751E">
      <w:pPr>
        <w:numPr>
          <w:ilvl w:val="0"/>
          <w:numId w:val="8"/>
        </w:numPr>
        <w:spacing w:before="100" w:beforeAutospacing="1" w:after="100" w:afterAutospacing="1"/>
      </w:pPr>
      <w:r w:rsidRPr="00CA357D">
        <w:rPr>
          <w:sz w:val="28"/>
          <w:szCs w:val="28"/>
        </w:rPr>
        <w:t>5-10 мин при 20°;</w:t>
      </w:r>
    </w:p>
    <w:p w:rsidR="00B7751E" w:rsidRPr="00CA357D" w:rsidRDefault="00B7751E" w:rsidP="00B7751E">
      <w:pPr>
        <w:numPr>
          <w:ilvl w:val="0"/>
          <w:numId w:val="8"/>
        </w:numPr>
        <w:spacing w:before="100" w:beforeAutospacing="1" w:after="100" w:afterAutospacing="1"/>
      </w:pPr>
      <w:r w:rsidRPr="00CA357D">
        <w:rPr>
          <w:sz w:val="28"/>
          <w:szCs w:val="28"/>
        </w:rPr>
        <w:t>3-8 мин при 18-19°.</w:t>
      </w:r>
    </w:p>
    <w:p w:rsidR="00B7751E" w:rsidRPr="00CA357D" w:rsidRDefault="00B7751E" w:rsidP="00B7751E">
      <w:pPr>
        <w:pStyle w:val="ad"/>
      </w:pPr>
      <w:r w:rsidRPr="00CA357D">
        <w:rPr>
          <w:sz w:val="28"/>
          <w:szCs w:val="28"/>
        </w:rPr>
        <w:lastRenderedPageBreak/>
        <w:t>Запрещено купание при шторме, сильном ветре, других неблагоприятных метеоусловиях.</w:t>
      </w:r>
    </w:p>
    <w:p w:rsidR="00B7751E" w:rsidRPr="001A5CF8" w:rsidRDefault="00B7751E" w:rsidP="00B7751E">
      <w:pPr>
        <w:rPr>
          <w:sz w:val="28"/>
          <w:szCs w:val="28"/>
        </w:rPr>
      </w:pPr>
      <w:r w:rsidRPr="001A5CF8">
        <w:rPr>
          <w:sz w:val="28"/>
          <w:szCs w:val="28"/>
        </w:rPr>
        <w:t>Купинское инспекторское отделение ФКУ «Центр ГИМС МЧС России по Новосибирской области</w:t>
      </w:r>
      <w:r>
        <w:rPr>
          <w:sz w:val="28"/>
          <w:szCs w:val="28"/>
        </w:rPr>
        <w:t>»</w:t>
      </w:r>
    </w:p>
    <w:p w:rsidR="00B7751E" w:rsidRDefault="00B7751E" w:rsidP="00B7751E">
      <w:pPr>
        <w:tabs>
          <w:tab w:val="left" w:pos="1695"/>
        </w:tabs>
        <w:rPr>
          <w:sz w:val="28"/>
          <w:szCs w:val="28"/>
        </w:rPr>
      </w:pPr>
    </w:p>
    <w:p w:rsidR="006B670A" w:rsidRPr="001042D7" w:rsidRDefault="006B670A" w:rsidP="006B670A">
      <w:pPr>
        <w:pStyle w:val="ad"/>
        <w:shd w:val="clear" w:color="auto" w:fill="FFFFFF"/>
        <w:rPr>
          <w:color w:val="000000"/>
          <w:sz w:val="28"/>
          <w:szCs w:val="28"/>
        </w:rPr>
      </w:pPr>
      <w:r>
        <w:t>2.</w:t>
      </w:r>
      <w:r w:rsidRPr="006B670A">
        <w:rPr>
          <w:color w:val="000000"/>
          <w:sz w:val="28"/>
          <w:szCs w:val="28"/>
        </w:rPr>
        <w:t xml:space="preserve"> </w:t>
      </w:r>
      <w:r w:rsidRPr="001042D7">
        <w:rPr>
          <w:color w:val="000000"/>
          <w:sz w:val="28"/>
          <w:szCs w:val="28"/>
        </w:rPr>
        <w:t>13.06.2016  вступил в силу Федеральный закон от 02.06.2016 № 171-ФЗ «О внесении изменений в статью 36 Федерального закона «Об общих принципах местного самоуправления в Российской Федерации», установивший требования к кандидатам на должность главы муниципального образования.</w:t>
      </w:r>
    </w:p>
    <w:p w:rsidR="006B670A" w:rsidRPr="001042D7" w:rsidRDefault="006B670A" w:rsidP="006B670A">
      <w:pPr>
        <w:pStyle w:val="ad"/>
        <w:shd w:val="clear" w:color="auto" w:fill="FFFFFF"/>
        <w:rPr>
          <w:color w:val="000000"/>
          <w:sz w:val="28"/>
          <w:szCs w:val="28"/>
        </w:rPr>
      </w:pPr>
      <w:r w:rsidRPr="001042D7">
        <w:rPr>
          <w:color w:val="000000"/>
          <w:sz w:val="28"/>
          <w:szCs w:val="28"/>
        </w:rPr>
        <w:t>Кандидатом на должность главы муниципального образования теперь может быть зарегистрирован гражданин, который на день проведения конкурса не имеет в соответствии с Федеральным законом «Об основных гарантиях избирательных прав и права на участие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6B670A" w:rsidRPr="001042D7" w:rsidRDefault="006B670A" w:rsidP="006B670A">
      <w:pPr>
        <w:pStyle w:val="ad"/>
        <w:shd w:val="clear" w:color="auto" w:fill="FFFFFF"/>
        <w:rPr>
          <w:color w:val="000000"/>
          <w:sz w:val="28"/>
          <w:szCs w:val="28"/>
        </w:rPr>
      </w:pPr>
      <w:r w:rsidRPr="001042D7">
        <w:rPr>
          <w:color w:val="000000"/>
          <w:sz w:val="28"/>
          <w:szCs w:val="28"/>
        </w:rPr>
        <w:t>Условиями конкурса к кандидатам на должность главы муниципального образования могут предъявляться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6B670A" w:rsidRPr="001042D7" w:rsidRDefault="006B670A" w:rsidP="006B670A">
      <w:pPr>
        <w:pStyle w:val="ad"/>
        <w:shd w:val="clear" w:color="auto" w:fill="FFFFFF"/>
        <w:rPr>
          <w:color w:val="000000"/>
          <w:sz w:val="28"/>
          <w:szCs w:val="28"/>
        </w:rPr>
      </w:pPr>
      <w:r w:rsidRPr="001042D7">
        <w:rPr>
          <w:color w:val="000000"/>
          <w:sz w:val="28"/>
          <w:szCs w:val="28"/>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городского округа отдельных государственных полномочий, переданных органам местного самоуправления.</w:t>
      </w:r>
    </w:p>
    <w:p w:rsidR="006B670A" w:rsidRPr="001042D7" w:rsidRDefault="006B670A" w:rsidP="006B670A">
      <w:pPr>
        <w:pStyle w:val="ad"/>
        <w:shd w:val="clear" w:color="auto" w:fill="FFFFFF"/>
        <w:rPr>
          <w:color w:val="000000"/>
          <w:sz w:val="28"/>
          <w:szCs w:val="28"/>
        </w:rPr>
      </w:pPr>
      <w:r w:rsidRPr="001042D7">
        <w:rPr>
          <w:color w:val="000000"/>
          <w:sz w:val="28"/>
          <w:szCs w:val="28"/>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6B670A" w:rsidRPr="001042D7" w:rsidRDefault="006B670A" w:rsidP="006B670A">
      <w:pPr>
        <w:pStyle w:val="ad"/>
        <w:shd w:val="clear" w:color="auto" w:fill="FFFFFF"/>
        <w:rPr>
          <w:color w:val="000000"/>
          <w:sz w:val="28"/>
          <w:szCs w:val="28"/>
        </w:rPr>
      </w:pPr>
      <w:r w:rsidRPr="001042D7">
        <w:rPr>
          <w:color w:val="000000"/>
          <w:sz w:val="28"/>
          <w:szCs w:val="28"/>
        </w:rPr>
        <w:t>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6B670A" w:rsidRDefault="006B670A" w:rsidP="006B670A">
      <w:pPr>
        <w:pStyle w:val="ad"/>
        <w:shd w:val="clear" w:color="auto" w:fill="FFFFFF"/>
        <w:rPr>
          <w:color w:val="000000"/>
          <w:sz w:val="28"/>
          <w:szCs w:val="28"/>
        </w:rPr>
      </w:pPr>
    </w:p>
    <w:p w:rsidR="006B670A" w:rsidRPr="001042D7" w:rsidRDefault="006B670A" w:rsidP="006B670A">
      <w:pPr>
        <w:pStyle w:val="ad"/>
        <w:shd w:val="clear" w:color="auto" w:fill="FFFFFF"/>
        <w:rPr>
          <w:color w:val="000000"/>
          <w:sz w:val="28"/>
          <w:szCs w:val="28"/>
        </w:rPr>
      </w:pPr>
      <w:r w:rsidRPr="001042D7">
        <w:rPr>
          <w:color w:val="000000"/>
          <w:sz w:val="28"/>
          <w:szCs w:val="28"/>
        </w:rPr>
        <w:t>Старший помощник прокурора района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1042D7">
        <w:rPr>
          <w:color w:val="000000"/>
          <w:sz w:val="28"/>
          <w:szCs w:val="28"/>
        </w:rPr>
        <w:t>младший советник юстиции                                                  Г.Н.Мельниченко</w:t>
      </w:r>
    </w:p>
    <w:p w:rsidR="00B7751E" w:rsidRDefault="00B7751E" w:rsidP="00B7751E">
      <w:pPr>
        <w:pStyle w:val="1"/>
        <w:shd w:val="clear" w:color="auto" w:fill="FFFFFF"/>
        <w:spacing w:before="0"/>
        <w:jc w:val="both"/>
      </w:pPr>
    </w:p>
    <w:p w:rsidR="00B7751E" w:rsidRDefault="00B7751E" w:rsidP="00B7751E">
      <w:pPr>
        <w:rPr>
          <w:sz w:val="28"/>
          <w:szCs w:val="28"/>
        </w:rPr>
      </w:pPr>
    </w:p>
    <w:p w:rsidR="00B7751E" w:rsidRDefault="00B7751E" w:rsidP="00B7751E">
      <w:pPr>
        <w:rPr>
          <w:sz w:val="28"/>
          <w:szCs w:val="28"/>
        </w:rPr>
      </w:pPr>
      <w:r>
        <w:rPr>
          <w:b/>
          <w:bCs/>
          <w:sz w:val="28"/>
          <w:szCs w:val="28"/>
        </w:rPr>
        <w:t>2</w:t>
      </w:r>
      <w:r>
        <w:rPr>
          <w:sz w:val="28"/>
          <w:szCs w:val="28"/>
        </w:rPr>
        <w:t>. Тираж  бюллетеня: 50 штук</w:t>
      </w:r>
    </w:p>
    <w:p w:rsidR="00B7751E" w:rsidRPr="002D6AE6" w:rsidRDefault="00B7751E" w:rsidP="00B7751E">
      <w:pPr>
        <w:rPr>
          <w:sz w:val="28"/>
          <w:szCs w:val="28"/>
        </w:rPr>
      </w:pPr>
      <w:r>
        <w:rPr>
          <w:b/>
          <w:sz w:val="28"/>
          <w:szCs w:val="28"/>
        </w:rPr>
        <w:t>3. Дата  выпуска</w:t>
      </w:r>
      <w:r>
        <w:rPr>
          <w:b/>
          <w:sz w:val="40"/>
          <w:szCs w:val="40"/>
        </w:rPr>
        <w:t>:  18.07. 2016 года</w:t>
      </w:r>
    </w:p>
    <w:p w:rsidR="00B7751E" w:rsidRDefault="00B7751E" w:rsidP="00B7751E">
      <w:pPr>
        <w:rPr>
          <w:b/>
          <w:bCs/>
          <w:sz w:val="28"/>
          <w:szCs w:val="28"/>
        </w:rPr>
      </w:pPr>
    </w:p>
    <w:p w:rsidR="00B7751E" w:rsidRDefault="00B7751E" w:rsidP="00B7751E">
      <w:pPr>
        <w:rPr>
          <w:sz w:val="28"/>
          <w:szCs w:val="28"/>
        </w:rPr>
      </w:pPr>
      <w:r>
        <w:rPr>
          <w:b/>
          <w:bCs/>
          <w:sz w:val="28"/>
          <w:szCs w:val="28"/>
        </w:rPr>
        <w:t>4</w:t>
      </w:r>
      <w:r>
        <w:rPr>
          <w:sz w:val="28"/>
          <w:szCs w:val="28"/>
        </w:rPr>
        <w:t>. Обнародовать:</w:t>
      </w:r>
    </w:p>
    <w:p w:rsidR="00B7751E" w:rsidRDefault="00B7751E" w:rsidP="00B7751E">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B7751E" w:rsidRDefault="00B7751E" w:rsidP="00B7751E">
      <w:pPr>
        <w:rPr>
          <w:sz w:val="28"/>
          <w:szCs w:val="28"/>
        </w:rPr>
      </w:pPr>
      <w:r>
        <w:rPr>
          <w:sz w:val="28"/>
          <w:szCs w:val="28"/>
        </w:rPr>
        <w:t xml:space="preserve">Веселокутская  библиотека – 1экз </w:t>
      </w:r>
    </w:p>
    <w:p w:rsidR="00B7751E" w:rsidRDefault="00B7751E" w:rsidP="00B7751E">
      <w:pPr>
        <w:rPr>
          <w:sz w:val="28"/>
          <w:szCs w:val="28"/>
        </w:rPr>
      </w:pPr>
      <w:r>
        <w:rPr>
          <w:sz w:val="28"/>
          <w:szCs w:val="28"/>
        </w:rPr>
        <w:t>Медяковская  библиотека – 1 экз</w:t>
      </w:r>
    </w:p>
    <w:p w:rsidR="00B7751E" w:rsidRDefault="00B7751E" w:rsidP="00B7751E">
      <w:pPr>
        <w:rPr>
          <w:sz w:val="28"/>
          <w:szCs w:val="28"/>
        </w:rPr>
      </w:pPr>
      <w:r>
        <w:rPr>
          <w:sz w:val="28"/>
          <w:szCs w:val="28"/>
        </w:rPr>
        <w:t>Украинский  клуб – 1 экз.</w:t>
      </w:r>
    </w:p>
    <w:p w:rsidR="00B7751E" w:rsidRDefault="00B7751E" w:rsidP="00B7751E">
      <w:pPr>
        <w:rPr>
          <w:sz w:val="28"/>
          <w:szCs w:val="28"/>
        </w:rPr>
      </w:pPr>
      <w:r>
        <w:rPr>
          <w:sz w:val="28"/>
          <w:szCs w:val="28"/>
        </w:rPr>
        <w:t>Аполихинский  клуб- 1экз.</w:t>
      </w:r>
    </w:p>
    <w:p w:rsidR="00B7751E" w:rsidRDefault="00B7751E" w:rsidP="00B7751E">
      <w:pPr>
        <w:rPr>
          <w:sz w:val="28"/>
          <w:szCs w:val="28"/>
        </w:rPr>
      </w:pPr>
      <w:r>
        <w:rPr>
          <w:sz w:val="28"/>
          <w:szCs w:val="28"/>
        </w:rPr>
        <w:t>4.2.Распространение  через  депутатов  Медяковского  сельсовета и</w:t>
      </w:r>
    </w:p>
    <w:p w:rsidR="00B7751E" w:rsidRDefault="00B7751E" w:rsidP="00B7751E">
      <w:pPr>
        <w:rPr>
          <w:sz w:val="28"/>
          <w:szCs w:val="28"/>
        </w:rPr>
      </w:pPr>
      <w:r>
        <w:rPr>
          <w:sz w:val="28"/>
          <w:szCs w:val="28"/>
        </w:rPr>
        <w:t>культорганизаторов  МУ КДЦ «Медяковское» 40 экз</w:t>
      </w:r>
    </w:p>
    <w:p w:rsidR="00B7751E" w:rsidRDefault="00B7751E" w:rsidP="00B7751E">
      <w:pPr>
        <w:rPr>
          <w:sz w:val="28"/>
          <w:szCs w:val="28"/>
        </w:rPr>
      </w:pPr>
    </w:p>
    <w:p w:rsidR="00B7751E" w:rsidRDefault="00B7751E" w:rsidP="00B7751E">
      <w:pPr>
        <w:rPr>
          <w:sz w:val="28"/>
          <w:szCs w:val="28"/>
        </w:rPr>
      </w:pPr>
      <w:r>
        <w:rPr>
          <w:sz w:val="28"/>
          <w:szCs w:val="28"/>
        </w:rPr>
        <w:t>Специалист  2 разряда                                                 О.Н.Манжаева</w:t>
      </w:r>
    </w:p>
    <w:p w:rsidR="00B7751E" w:rsidRDefault="00B7751E" w:rsidP="00B7751E">
      <w:pPr>
        <w:rPr>
          <w:sz w:val="28"/>
          <w:szCs w:val="28"/>
        </w:rPr>
      </w:pPr>
    </w:p>
    <w:p w:rsidR="00B7751E" w:rsidRDefault="00B7751E" w:rsidP="00B7751E">
      <w:pPr>
        <w:rPr>
          <w:sz w:val="28"/>
          <w:szCs w:val="28"/>
        </w:rPr>
      </w:pPr>
    </w:p>
    <w:p w:rsidR="00B7751E" w:rsidRDefault="00B7751E" w:rsidP="00B7751E">
      <w:pPr>
        <w:rPr>
          <w:sz w:val="28"/>
          <w:szCs w:val="28"/>
        </w:rPr>
      </w:pPr>
    </w:p>
    <w:p w:rsidR="006B670A" w:rsidRPr="006B670A" w:rsidRDefault="006B670A" w:rsidP="006B670A">
      <w:pPr>
        <w:pStyle w:val="2"/>
        <w:rPr>
          <w:rFonts w:ascii="Times New Roman" w:hAnsi="Times New Roman" w:cs="Times New Roman"/>
          <w:b w:val="0"/>
          <w:i w:val="0"/>
        </w:rPr>
      </w:pPr>
      <w:r w:rsidRPr="006B670A">
        <w:rPr>
          <w:rFonts w:ascii="Times New Roman" w:hAnsi="Times New Roman" w:cs="Times New Roman"/>
          <w:b w:val="0"/>
          <w:i w:val="0"/>
        </w:rPr>
        <w:t xml:space="preserve">Статья </w:t>
      </w:r>
      <w:r>
        <w:rPr>
          <w:rFonts w:ascii="Times New Roman" w:hAnsi="Times New Roman" w:cs="Times New Roman"/>
          <w:b w:val="0"/>
          <w:i w:val="0"/>
        </w:rPr>
        <w:t>«</w:t>
      </w:r>
      <w:r w:rsidRPr="006B670A">
        <w:rPr>
          <w:rFonts w:ascii="Times New Roman" w:hAnsi="Times New Roman" w:cs="Times New Roman"/>
          <w:b w:val="0"/>
          <w:i w:val="0"/>
        </w:rPr>
        <w:t>Безопасность отдыха у водоемов</w:t>
      </w:r>
      <w:r>
        <w:rPr>
          <w:rFonts w:ascii="Times New Roman" w:hAnsi="Times New Roman" w:cs="Times New Roman"/>
          <w:b w:val="0"/>
          <w:i w:val="0"/>
        </w:rPr>
        <w:t xml:space="preserve">» и </w:t>
      </w:r>
      <w:r w:rsidRPr="006B670A">
        <w:rPr>
          <w:rFonts w:ascii="Times New Roman" w:hAnsi="Times New Roman" w:cs="Times New Roman"/>
          <w:b w:val="0"/>
          <w:i w:val="0"/>
        </w:rPr>
        <w:t>«прокурор разъясняет</w:t>
      </w:r>
      <w:r w:rsidRPr="006B670A">
        <w:rPr>
          <w:rFonts w:ascii="Times New Roman" w:hAnsi="Times New Roman" w:cs="Times New Roman"/>
          <w:b w:val="0"/>
          <w:i w:val="0"/>
          <w:color w:val="000000"/>
          <w:kern w:val="36"/>
        </w:rPr>
        <w:t xml:space="preserve">» </w:t>
      </w:r>
      <w:r w:rsidRPr="006B670A">
        <w:rPr>
          <w:rFonts w:ascii="Times New Roman" w:hAnsi="Times New Roman" w:cs="Times New Roman"/>
          <w:b w:val="0"/>
          <w:i w:val="0"/>
        </w:rPr>
        <w:t xml:space="preserve">размещена на официальном сайте администрации Медяковского сельсовета: </w:t>
      </w:r>
      <w:r w:rsidRPr="006B670A">
        <w:rPr>
          <w:rFonts w:ascii="Times New Roman" w:hAnsi="Times New Roman" w:cs="Times New Roman"/>
          <w:b w:val="0"/>
          <w:i w:val="0"/>
          <w:lang w:val="en-US"/>
        </w:rPr>
        <w:t>medykovo</w:t>
      </w:r>
      <w:r w:rsidRPr="006B670A">
        <w:rPr>
          <w:rFonts w:ascii="Times New Roman" w:hAnsi="Times New Roman" w:cs="Times New Roman"/>
          <w:b w:val="0"/>
          <w:i w:val="0"/>
        </w:rPr>
        <w:t>.</w:t>
      </w:r>
      <w:r w:rsidRPr="006B670A">
        <w:rPr>
          <w:rFonts w:ascii="Times New Roman" w:hAnsi="Times New Roman" w:cs="Times New Roman"/>
          <w:b w:val="0"/>
          <w:i w:val="0"/>
          <w:lang w:val="en-US"/>
        </w:rPr>
        <w:t>ru</w:t>
      </w:r>
      <w:r w:rsidRPr="006B670A">
        <w:rPr>
          <w:rFonts w:ascii="Times New Roman" w:hAnsi="Times New Roman" w:cs="Times New Roman"/>
          <w:b w:val="0"/>
          <w:i w:val="0"/>
        </w:rPr>
        <w:t xml:space="preserve"> как один из способов оповещения  населения.</w:t>
      </w:r>
    </w:p>
    <w:p w:rsidR="00B7751E" w:rsidRDefault="00B7751E"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8E5D2F">
      <w:pPr>
        <w:jc w:val="center"/>
        <w:rPr>
          <w:b/>
          <w:i/>
          <w:sz w:val="32"/>
          <w:szCs w:val="32"/>
        </w:rPr>
      </w:pPr>
      <w:r>
        <w:rPr>
          <w:b/>
          <w:i/>
          <w:sz w:val="32"/>
          <w:szCs w:val="32"/>
        </w:rPr>
        <w:lastRenderedPageBreak/>
        <w:t>ИНФОРМАЦИОННЫЙ   БЮЛЛЕТЕНЬ</w:t>
      </w:r>
    </w:p>
    <w:p w:rsidR="008E5D2F" w:rsidRDefault="008E5D2F" w:rsidP="008E5D2F">
      <w:pPr>
        <w:jc w:val="center"/>
        <w:rPr>
          <w:b/>
          <w:i/>
          <w:sz w:val="28"/>
          <w:szCs w:val="28"/>
        </w:rPr>
      </w:pPr>
      <w:r>
        <w:rPr>
          <w:b/>
          <w:i/>
          <w:sz w:val="28"/>
          <w:szCs w:val="28"/>
        </w:rPr>
        <w:t>ПЕРИОДИЧЕСКОЕ ИЗДАНИЕ</w:t>
      </w:r>
    </w:p>
    <w:p w:rsidR="008E5D2F" w:rsidRDefault="008E5D2F" w:rsidP="008E5D2F">
      <w:pPr>
        <w:jc w:val="center"/>
        <w:rPr>
          <w:b/>
          <w:sz w:val="40"/>
          <w:szCs w:val="40"/>
        </w:rPr>
      </w:pPr>
      <w:r>
        <w:rPr>
          <w:b/>
          <w:sz w:val="40"/>
          <w:szCs w:val="40"/>
        </w:rPr>
        <w:t>администрации    Медяковского  сельсовета Купинского района  Новосибирской  области</w:t>
      </w:r>
    </w:p>
    <w:p w:rsidR="008E5D2F" w:rsidRDefault="008E5D2F" w:rsidP="008E5D2F">
      <w:pPr>
        <w:rPr>
          <w:b/>
          <w:sz w:val="40"/>
          <w:szCs w:val="40"/>
        </w:rPr>
      </w:pPr>
    </w:p>
    <w:p w:rsidR="008E5D2F" w:rsidRDefault="008E5D2F" w:rsidP="008E5D2F">
      <w:pPr>
        <w:jc w:val="center"/>
        <w:rPr>
          <w:b/>
          <w:sz w:val="56"/>
          <w:szCs w:val="56"/>
        </w:rPr>
      </w:pPr>
      <w:r>
        <w:rPr>
          <w:b/>
          <w:sz w:val="56"/>
          <w:szCs w:val="56"/>
        </w:rPr>
        <w:t>«МУНИЦИПАЛЬНЫЕ</w:t>
      </w:r>
    </w:p>
    <w:p w:rsidR="008E5D2F" w:rsidRDefault="008E5D2F" w:rsidP="008E5D2F">
      <w:pPr>
        <w:jc w:val="center"/>
        <w:rPr>
          <w:sz w:val="56"/>
          <w:szCs w:val="56"/>
        </w:rPr>
      </w:pPr>
      <w:r>
        <w:rPr>
          <w:b/>
          <w:sz w:val="56"/>
          <w:szCs w:val="56"/>
        </w:rPr>
        <w:t xml:space="preserve">ВЕДОМОСТИ»  </w:t>
      </w:r>
      <w:r>
        <w:rPr>
          <w:sz w:val="56"/>
          <w:szCs w:val="56"/>
        </w:rPr>
        <w:t>№ 25</w:t>
      </w:r>
    </w:p>
    <w:p w:rsidR="008E5D2F" w:rsidRDefault="008E5D2F" w:rsidP="008E5D2F">
      <w:pPr>
        <w:jc w:val="center"/>
        <w:rPr>
          <w:b/>
          <w:sz w:val="28"/>
          <w:szCs w:val="28"/>
        </w:rPr>
      </w:pPr>
      <w:r>
        <w:rPr>
          <w:b/>
          <w:sz w:val="28"/>
          <w:szCs w:val="28"/>
        </w:rPr>
        <w:t>орган по обнародованию правовых актов</w:t>
      </w:r>
    </w:p>
    <w:p w:rsidR="008E5D2F" w:rsidRDefault="008E5D2F" w:rsidP="008E5D2F">
      <w:pPr>
        <w:rPr>
          <w:sz w:val="28"/>
          <w:szCs w:val="28"/>
        </w:rPr>
      </w:pPr>
    </w:p>
    <w:p w:rsidR="008E5D2F" w:rsidRDefault="008E5D2F" w:rsidP="008E5D2F">
      <w:pPr>
        <w:ind w:firstLine="540"/>
        <w:jc w:val="both"/>
        <w:rPr>
          <w:sz w:val="28"/>
          <w:szCs w:val="28"/>
        </w:rPr>
      </w:pPr>
      <w:r>
        <w:rPr>
          <w:sz w:val="28"/>
          <w:szCs w:val="28"/>
        </w:rPr>
        <w:t xml:space="preserve">Возникшая в текущем году ситуация с пожарами на территории Восточной Сибири, невольно заставляет сделать выводы для себя, проанализировать ситуацию на своей территории. В Купинском районе нет населенных пунктов, расположенных в лесных массивах. Однако вероятность возникновения пожаров очень высока. На многих улицах населенных пунктов района территории между строениями, так называемые противопожарные разрывы, а также бесхозные участки, брошенные усадьбы заросли травой и кустарниками, завалены мусором. </w:t>
      </w:r>
      <w:r w:rsidRPr="00CA2B18">
        <w:rPr>
          <w:sz w:val="28"/>
          <w:szCs w:val="28"/>
        </w:rPr>
        <w:t>В Купино имеются участки, заросшие камышом.</w:t>
      </w:r>
      <w:r>
        <w:rPr>
          <w:sz w:val="28"/>
          <w:szCs w:val="28"/>
        </w:rPr>
        <w:t xml:space="preserve"> Все это создает реальную угрозу материальным ценностям, жизни и здоровью граждан</w:t>
      </w:r>
      <w:r w:rsidRPr="009C0ABC">
        <w:rPr>
          <w:sz w:val="28"/>
          <w:szCs w:val="28"/>
        </w:rPr>
        <w:t>.</w:t>
      </w:r>
      <w:r>
        <w:rPr>
          <w:sz w:val="28"/>
          <w:szCs w:val="28"/>
        </w:rPr>
        <w:t xml:space="preserve"> </w:t>
      </w:r>
    </w:p>
    <w:tbl>
      <w:tblPr>
        <w:tblStyle w:val="af3"/>
        <w:tblW w:w="0" w:type="auto"/>
        <w:tblLook w:val="01E0"/>
      </w:tblPr>
      <w:tblGrid>
        <w:gridCol w:w="4785"/>
        <w:gridCol w:w="4786"/>
      </w:tblGrid>
      <w:tr w:rsidR="008E5D2F" w:rsidTr="008E5D2F">
        <w:tc>
          <w:tcPr>
            <w:tcW w:w="4785" w:type="dxa"/>
          </w:tcPr>
          <w:p w:rsidR="008E5D2F" w:rsidRPr="002B2F9D" w:rsidRDefault="008E5D2F" w:rsidP="008E5D2F">
            <w:pPr>
              <w:jc w:val="both"/>
              <w:rPr>
                <w:sz w:val="28"/>
                <w:szCs w:val="28"/>
              </w:rPr>
            </w:pPr>
            <w:r>
              <w:rPr>
                <w:noProof/>
                <w:sz w:val="28"/>
                <w:szCs w:val="28"/>
              </w:rPr>
              <w:drawing>
                <wp:inline distT="0" distB="0" distL="0" distR="0">
                  <wp:extent cx="3248025" cy="2438400"/>
                  <wp:effectExtent l="19050" t="0" r="9525" b="0"/>
                  <wp:docPr id="8" name="Рисунок 1" descr="Копия P106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P1060652"/>
                          <pic:cNvPicPr>
                            <a:picLocks noChangeAspect="1" noChangeArrowheads="1"/>
                          </pic:cNvPicPr>
                        </pic:nvPicPr>
                        <pic:blipFill>
                          <a:blip r:embed="rId18"/>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tc>
        <w:tc>
          <w:tcPr>
            <w:tcW w:w="4786" w:type="dxa"/>
          </w:tcPr>
          <w:p w:rsidR="008E5D2F" w:rsidRPr="00002EC6" w:rsidRDefault="008E5D2F" w:rsidP="008E5D2F">
            <w:pPr>
              <w:jc w:val="both"/>
              <w:rPr>
                <w:sz w:val="28"/>
                <w:szCs w:val="28"/>
              </w:rPr>
            </w:pPr>
            <w:r>
              <w:rPr>
                <w:noProof/>
                <w:sz w:val="28"/>
                <w:szCs w:val="28"/>
              </w:rPr>
              <w:drawing>
                <wp:inline distT="0" distB="0" distL="0" distR="0">
                  <wp:extent cx="3257550" cy="2447925"/>
                  <wp:effectExtent l="19050" t="0" r="0" b="0"/>
                  <wp:docPr id="7" name="Рисунок 2" descr="Копия P106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P1060646"/>
                          <pic:cNvPicPr>
                            <a:picLocks noChangeAspect="1" noChangeArrowheads="1"/>
                          </pic:cNvPicPr>
                        </pic:nvPicPr>
                        <pic:blipFill>
                          <a:blip r:embed="rId19"/>
                          <a:srcRect/>
                          <a:stretch>
                            <a:fillRect/>
                          </a:stretch>
                        </pic:blipFill>
                        <pic:spPr bwMode="auto">
                          <a:xfrm>
                            <a:off x="0" y="0"/>
                            <a:ext cx="3257550" cy="2447925"/>
                          </a:xfrm>
                          <a:prstGeom prst="rect">
                            <a:avLst/>
                          </a:prstGeom>
                          <a:noFill/>
                          <a:ln w="9525">
                            <a:noFill/>
                            <a:miter lim="800000"/>
                            <a:headEnd/>
                            <a:tailEnd/>
                          </a:ln>
                        </pic:spPr>
                      </pic:pic>
                    </a:graphicData>
                  </a:graphic>
                </wp:inline>
              </w:drawing>
            </w:r>
          </w:p>
        </w:tc>
      </w:tr>
    </w:tbl>
    <w:p w:rsidR="008E5D2F" w:rsidRDefault="008E5D2F" w:rsidP="008E5D2F">
      <w:pPr>
        <w:ind w:firstLine="540"/>
        <w:jc w:val="both"/>
        <w:rPr>
          <w:sz w:val="28"/>
          <w:szCs w:val="28"/>
        </w:rPr>
      </w:pPr>
      <w:r>
        <w:rPr>
          <w:sz w:val="28"/>
          <w:szCs w:val="28"/>
        </w:rPr>
        <w:t xml:space="preserve">Отдел надзорной деятельности и профилактической работы по Купинскому и Чистоозерному районам напоминает, что в соответствии с действующим законодательством, ответственность за обеспечение пожарной безопасности территорий несут собственники. То есть, граждане обязаны побеспокоиться об уборке принадлежащих им территорий от горючего мусора. Руководителям объектов также необходимо организовать очистку как внутренней, так и прилегающей территорий. И в дальнейшем поддерживать их в пожаробезопасном состоянии. </w:t>
      </w:r>
    </w:p>
    <w:tbl>
      <w:tblPr>
        <w:tblStyle w:val="af3"/>
        <w:tblW w:w="0" w:type="auto"/>
        <w:tblLook w:val="01E0"/>
      </w:tblPr>
      <w:tblGrid>
        <w:gridCol w:w="4785"/>
        <w:gridCol w:w="4786"/>
      </w:tblGrid>
      <w:tr w:rsidR="008E5D2F" w:rsidTr="008E5D2F">
        <w:tc>
          <w:tcPr>
            <w:tcW w:w="4785" w:type="dxa"/>
          </w:tcPr>
          <w:p w:rsidR="008E5D2F" w:rsidRPr="00002EC6" w:rsidRDefault="008E5D2F" w:rsidP="008E5D2F">
            <w:pPr>
              <w:jc w:val="both"/>
              <w:rPr>
                <w:sz w:val="28"/>
                <w:szCs w:val="28"/>
              </w:rPr>
            </w:pPr>
            <w:r>
              <w:rPr>
                <w:noProof/>
                <w:sz w:val="28"/>
                <w:szCs w:val="28"/>
              </w:rPr>
              <w:lastRenderedPageBreak/>
              <w:drawing>
                <wp:inline distT="0" distB="0" distL="0" distR="0">
                  <wp:extent cx="3248025" cy="2438400"/>
                  <wp:effectExtent l="19050" t="0" r="9525" b="0"/>
                  <wp:docPr id="6" name="Рисунок 3" descr="Копия P106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я P1060632"/>
                          <pic:cNvPicPr>
                            <a:picLocks noChangeAspect="1" noChangeArrowheads="1"/>
                          </pic:cNvPicPr>
                        </pic:nvPicPr>
                        <pic:blipFill>
                          <a:blip r:embed="rId20"/>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tc>
        <w:tc>
          <w:tcPr>
            <w:tcW w:w="4786" w:type="dxa"/>
          </w:tcPr>
          <w:p w:rsidR="008E5D2F" w:rsidRPr="00002EC6" w:rsidRDefault="008E5D2F" w:rsidP="008E5D2F">
            <w:pPr>
              <w:jc w:val="both"/>
              <w:rPr>
                <w:sz w:val="28"/>
                <w:szCs w:val="28"/>
              </w:rPr>
            </w:pPr>
            <w:r>
              <w:rPr>
                <w:noProof/>
                <w:sz w:val="28"/>
                <w:szCs w:val="28"/>
              </w:rPr>
              <w:drawing>
                <wp:inline distT="0" distB="0" distL="0" distR="0">
                  <wp:extent cx="3257550" cy="2457450"/>
                  <wp:effectExtent l="19050" t="0" r="0" b="0"/>
                  <wp:docPr id="5" name="Рисунок 4" descr="Копия P106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P1060630"/>
                          <pic:cNvPicPr>
                            <a:picLocks noChangeAspect="1" noChangeArrowheads="1"/>
                          </pic:cNvPicPr>
                        </pic:nvPicPr>
                        <pic:blipFill>
                          <a:blip r:embed="rId21"/>
                          <a:srcRect/>
                          <a:stretch>
                            <a:fillRect/>
                          </a:stretch>
                        </pic:blipFill>
                        <pic:spPr bwMode="auto">
                          <a:xfrm>
                            <a:off x="0" y="0"/>
                            <a:ext cx="3257550" cy="2457450"/>
                          </a:xfrm>
                          <a:prstGeom prst="rect">
                            <a:avLst/>
                          </a:prstGeom>
                          <a:noFill/>
                          <a:ln w="9525">
                            <a:noFill/>
                            <a:miter lim="800000"/>
                            <a:headEnd/>
                            <a:tailEnd/>
                          </a:ln>
                        </pic:spPr>
                      </pic:pic>
                    </a:graphicData>
                  </a:graphic>
                </wp:inline>
              </w:drawing>
            </w:r>
          </w:p>
        </w:tc>
      </w:tr>
    </w:tbl>
    <w:p w:rsidR="008E5D2F" w:rsidRDefault="008E5D2F" w:rsidP="008E5D2F">
      <w:pPr>
        <w:ind w:firstLine="540"/>
        <w:jc w:val="both"/>
        <w:rPr>
          <w:sz w:val="28"/>
          <w:szCs w:val="28"/>
        </w:rPr>
      </w:pPr>
      <w:r>
        <w:rPr>
          <w:sz w:val="28"/>
          <w:szCs w:val="28"/>
        </w:rPr>
        <w:t>На уборку мест общего пользования (кладбища, свалки и т.д.) особое внимание необходимо обратить органам местного самоуправления при выполнении ими первичных мер пожарной безопасности. Также необходимо уделить внимание состоянию минерализованных полос между населенными пунктами и степной зоной, боеготовности добровольных пожарных формирований, средствам связи и оповещения населения, а также состоянию пожарных проездов и подъездов к естественным и искусственным водоисточникам. Необходимо организовать круглосуточный контроль за лесопожарной обстановкой.</w:t>
      </w:r>
      <w:r w:rsidRPr="00CA2B18">
        <w:t xml:space="preserve"> </w:t>
      </w:r>
      <w:r w:rsidRPr="00CA2B18">
        <w:rPr>
          <w:sz w:val="28"/>
          <w:szCs w:val="28"/>
        </w:rPr>
        <w:t>При установлении 5 класса  опасности лесных пожаров в районе, главам рекомендуется обеспечить ограничение посещения лесов и выезда в них транспортных средств.</w:t>
      </w:r>
    </w:p>
    <w:p w:rsidR="008E5D2F" w:rsidRPr="005A550A" w:rsidRDefault="008E5D2F" w:rsidP="008E5D2F">
      <w:pPr>
        <w:ind w:firstLine="540"/>
        <w:jc w:val="both"/>
        <w:rPr>
          <w:sz w:val="28"/>
          <w:szCs w:val="28"/>
        </w:rPr>
      </w:pPr>
      <w:r>
        <w:rPr>
          <w:sz w:val="28"/>
          <w:szCs w:val="28"/>
        </w:rPr>
        <w:t xml:space="preserve">Сотрудниками отдела надзорной деятельности и профилактической работы по Купинскому и Чистоозерному районам регулярно проводится профилактическая работа среди населения с целью разъяснения требований правил пожарной безопасности. Только при их неукоснительном соблюдении каждым жителем района можно предотвратить рост количества пожаров и, значит, сохранить материальные ценности и человеческие жизни. </w:t>
      </w:r>
    </w:p>
    <w:p w:rsidR="008E5D2F" w:rsidRDefault="008E5D2F" w:rsidP="008E5D2F">
      <w:pPr>
        <w:ind w:firstLine="540"/>
        <w:jc w:val="both"/>
        <w:rPr>
          <w:sz w:val="28"/>
          <w:szCs w:val="28"/>
        </w:rPr>
      </w:pPr>
      <w:r>
        <w:rPr>
          <w:sz w:val="28"/>
          <w:szCs w:val="28"/>
        </w:rPr>
        <w:t xml:space="preserve">   </w:t>
      </w:r>
    </w:p>
    <w:p w:rsidR="008E5D2F" w:rsidRDefault="008E5D2F" w:rsidP="008E5D2F">
      <w:pPr>
        <w:ind w:firstLine="540"/>
        <w:jc w:val="both"/>
        <w:rPr>
          <w:sz w:val="28"/>
          <w:szCs w:val="28"/>
        </w:rPr>
      </w:pPr>
    </w:p>
    <w:p w:rsidR="008E5D2F" w:rsidRDefault="008E5D2F" w:rsidP="008E5D2F">
      <w:pPr>
        <w:ind w:firstLine="540"/>
        <w:jc w:val="right"/>
        <w:rPr>
          <w:sz w:val="28"/>
          <w:szCs w:val="28"/>
        </w:rPr>
      </w:pPr>
      <w:r>
        <w:rPr>
          <w:sz w:val="28"/>
          <w:szCs w:val="28"/>
        </w:rPr>
        <w:t xml:space="preserve">                                     Дознаватель ОНДиПР по Купинскому</w:t>
      </w:r>
      <w:r w:rsidRPr="00896D5A">
        <w:rPr>
          <w:sz w:val="28"/>
          <w:szCs w:val="28"/>
        </w:rPr>
        <w:t xml:space="preserve"> </w:t>
      </w:r>
      <w:r>
        <w:rPr>
          <w:sz w:val="28"/>
          <w:szCs w:val="28"/>
        </w:rPr>
        <w:t>и Чистоозерному</w:t>
      </w:r>
      <w:r w:rsidRPr="009C0EEF">
        <w:rPr>
          <w:sz w:val="28"/>
          <w:szCs w:val="28"/>
        </w:rPr>
        <w:t xml:space="preserve"> </w:t>
      </w:r>
      <w:r>
        <w:rPr>
          <w:sz w:val="28"/>
          <w:szCs w:val="28"/>
        </w:rPr>
        <w:t xml:space="preserve">районам Новосибирской </w:t>
      </w:r>
    </w:p>
    <w:p w:rsidR="008E5D2F" w:rsidRDefault="008E5D2F" w:rsidP="008E5D2F">
      <w:pPr>
        <w:ind w:firstLine="540"/>
        <w:jc w:val="right"/>
        <w:rPr>
          <w:sz w:val="28"/>
          <w:szCs w:val="28"/>
        </w:rPr>
      </w:pPr>
      <w:r>
        <w:rPr>
          <w:sz w:val="28"/>
          <w:szCs w:val="28"/>
        </w:rPr>
        <w:t xml:space="preserve">области капитан внутренней службы </w:t>
      </w:r>
    </w:p>
    <w:p w:rsidR="008E5D2F" w:rsidRDefault="008E5D2F" w:rsidP="008E5D2F">
      <w:pPr>
        <w:ind w:firstLine="540"/>
        <w:jc w:val="right"/>
        <w:rPr>
          <w:sz w:val="28"/>
          <w:szCs w:val="28"/>
        </w:rPr>
      </w:pPr>
      <w:r>
        <w:rPr>
          <w:sz w:val="28"/>
          <w:szCs w:val="28"/>
        </w:rPr>
        <w:t xml:space="preserve">   Нечитайло С.Н.</w:t>
      </w:r>
    </w:p>
    <w:p w:rsidR="008E5D2F" w:rsidRDefault="008E5D2F" w:rsidP="008E5D2F">
      <w:pPr>
        <w:ind w:firstLine="540"/>
        <w:jc w:val="right"/>
        <w:rPr>
          <w:sz w:val="28"/>
          <w:szCs w:val="28"/>
        </w:rPr>
      </w:pPr>
    </w:p>
    <w:p w:rsidR="008E5D2F" w:rsidRDefault="008E5D2F" w:rsidP="008E5D2F">
      <w:pPr>
        <w:ind w:firstLine="540"/>
        <w:jc w:val="both"/>
        <w:rPr>
          <w:sz w:val="28"/>
          <w:szCs w:val="28"/>
        </w:rPr>
      </w:pPr>
    </w:p>
    <w:p w:rsidR="008E5D2F" w:rsidRDefault="008E5D2F" w:rsidP="008E5D2F">
      <w:pPr>
        <w:pStyle w:val="1"/>
        <w:shd w:val="clear" w:color="auto" w:fill="FFFFFF"/>
        <w:spacing w:before="0"/>
        <w:jc w:val="both"/>
      </w:pPr>
    </w:p>
    <w:tbl>
      <w:tblPr>
        <w:tblStyle w:val="af3"/>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1E0"/>
      </w:tblPr>
      <w:tblGrid>
        <w:gridCol w:w="3348"/>
        <w:gridCol w:w="6223"/>
      </w:tblGrid>
      <w:tr w:rsidR="008E5D2F" w:rsidTr="008E5D2F">
        <w:trPr>
          <w:trHeight w:val="2326"/>
        </w:trPr>
        <w:tc>
          <w:tcPr>
            <w:tcW w:w="3348" w:type="dxa"/>
          </w:tcPr>
          <w:p w:rsidR="008E5D2F" w:rsidRDefault="008E5D2F" w:rsidP="008E5D2F">
            <w:pPr>
              <w:tabs>
                <w:tab w:val="left" w:pos="540"/>
              </w:tabs>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68580</wp:posOffset>
                  </wp:positionH>
                  <wp:positionV relativeFrom="paragraph">
                    <wp:posOffset>-5715</wp:posOffset>
                  </wp:positionV>
                  <wp:extent cx="1905000" cy="1428750"/>
                  <wp:effectExtent l="19050" t="0" r="0" b="0"/>
                  <wp:wrapSquare wrapText="bothSides"/>
                  <wp:docPr id="10" name="Рисунок 1" descr="Противопожарные мероприятия при подготовке и проведении уборочной кам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тивопожарные мероприятия при подготовке и проведении уборочной кампании"/>
                          <pic:cNvPicPr>
                            <a:picLocks noChangeAspect="1" noChangeArrowheads="1"/>
                          </pic:cNvPicPr>
                        </pic:nvPicPr>
                        <pic:blipFill>
                          <a:blip r:embed="rId22"/>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tc>
        <w:tc>
          <w:tcPr>
            <w:tcW w:w="6223" w:type="dxa"/>
          </w:tcPr>
          <w:p w:rsidR="008E5D2F" w:rsidRDefault="008E5D2F" w:rsidP="008E5D2F">
            <w:pPr>
              <w:tabs>
                <w:tab w:val="left" w:pos="540"/>
              </w:tabs>
              <w:jc w:val="both"/>
              <w:rPr>
                <w:sz w:val="28"/>
                <w:szCs w:val="28"/>
              </w:rPr>
            </w:pPr>
            <w:r w:rsidRPr="00D556B9">
              <w:rPr>
                <w:sz w:val="28"/>
                <w:szCs w:val="28"/>
              </w:rPr>
              <w:t>Началась</w:t>
            </w:r>
            <w:r>
              <w:rPr>
                <w:sz w:val="28"/>
                <w:szCs w:val="28"/>
              </w:rPr>
              <w:t xml:space="preserve"> уборка зерновых культур на территории Купинского района. </w:t>
            </w:r>
            <w:r w:rsidRPr="00B949BF">
              <w:rPr>
                <w:sz w:val="28"/>
                <w:szCs w:val="28"/>
              </w:rPr>
              <w:t xml:space="preserve">Только неукоснительное соблюдение правил пожарной безопасности при уборке урожая и персональная ответственность руководителей хозяйств за обеспечение надежной противопожарной защиты </w:t>
            </w:r>
            <w:r>
              <w:rPr>
                <w:sz w:val="28"/>
                <w:szCs w:val="28"/>
              </w:rPr>
              <w:t>-</w:t>
            </w:r>
            <w:r w:rsidRPr="00B949BF">
              <w:rPr>
                <w:sz w:val="28"/>
                <w:szCs w:val="28"/>
              </w:rPr>
              <w:t xml:space="preserve"> залог успеха в предотвращении пожаров.</w:t>
            </w:r>
          </w:p>
        </w:tc>
      </w:tr>
    </w:tbl>
    <w:p w:rsidR="008E5D2F" w:rsidRDefault="008E5D2F" w:rsidP="008E5D2F">
      <w:pPr>
        <w:jc w:val="both"/>
        <w:rPr>
          <w:sz w:val="28"/>
          <w:szCs w:val="28"/>
        </w:rPr>
      </w:pPr>
      <w:r>
        <w:rPr>
          <w:sz w:val="28"/>
          <w:szCs w:val="28"/>
        </w:rPr>
        <w:t xml:space="preserve">        </w:t>
      </w:r>
      <w:r w:rsidRPr="00B949BF">
        <w:rPr>
          <w:sz w:val="28"/>
          <w:szCs w:val="28"/>
        </w:rPr>
        <w:t>Во время уборки урожая не должно быть мелочей. Вопросы пожар</w:t>
      </w:r>
      <w:r>
        <w:rPr>
          <w:sz w:val="28"/>
          <w:szCs w:val="28"/>
        </w:rPr>
        <w:t xml:space="preserve">ной </w:t>
      </w:r>
      <w:r w:rsidRPr="00B949BF">
        <w:rPr>
          <w:sz w:val="28"/>
          <w:szCs w:val="28"/>
        </w:rPr>
        <w:t>безопасности должны стоять на первом плане наряду с вопросами подготовки техники к уборочной.</w:t>
      </w:r>
    </w:p>
    <w:p w:rsidR="008E5D2F" w:rsidRDefault="008E5D2F" w:rsidP="008E5D2F">
      <w:pPr>
        <w:jc w:val="both"/>
        <w:rPr>
          <w:sz w:val="28"/>
          <w:szCs w:val="28"/>
        </w:rPr>
      </w:pPr>
      <w:r>
        <w:rPr>
          <w:sz w:val="28"/>
          <w:szCs w:val="28"/>
        </w:rPr>
        <w:t xml:space="preserve">       </w:t>
      </w:r>
      <w:r w:rsidRPr="00DA0289">
        <w:rPr>
          <w:sz w:val="28"/>
          <w:szCs w:val="28"/>
        </w:rPr>
        <w:t>Еще до начала уборки урожая все задействованные в ней лица должны пройти противопожарный инструктаж, а уборочные агрегаты и автомобили должны быть оснащены первичными средствами пожаротушения (комбайны всех типов и тракторы - 2 огнетушителями, 2 штыковыми лопатами) и исправными искрогасителями.</w:t>
      </w:r>
    </w:p>
    <w:tbl>
      <w:tblPr>
        <w:tblStyle w:val="af3"/>
        <w:tblW w:w="0" w:type="auto"/>
        <w:tblBorders>
          <w:top w:val="none" w:sz="0" w:space="0" w:color="auto"/>
          <w:left w:val="none" w:sz="0" w:space="0" w:color="auto"/>
          <w:bottom w:val="none" w:sz="0" w:space="0" w:color="auto"/>
          <w:right w:val="none" w:sz="0" w:space="0" w:color="auto"/>
          <w:insideV w:val="none" w:sz="0" w:space="0" w:color="auto"/>
        </w:tblBorders>
        <w:tblLook w:val="01E0"/>
      </w:tblPr>
      <w:tblGrid>
        <w:gridCol w:w="6996"/>
        <w:gridCol w:w="2575"/>
      </w:tblGrid>
      <w:tr w:rsidR="008E5D2F" w:rsidTr="008E5D2F">
        <w:trPr>
          <w:trHeight w:val="4915"/>
        </w:trPr>
        <w:tc>
          <w:tcPr>
            <w:tcW w:w="6952" w:type="dxa"/>
          </w:tcPr>
          <w:p w:rsidR="008E5D2F" w:rsidRDefault="008E5D2F" w:rsidP="008E5D2F">
            <w:pP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-113030</wp:posOffset>
                  </wp:positionH>
                  <wp:positionV relativeFrom="paragraph">
                    <wp:posOffset>176530</wp:posOffset>
                  </wp:positionV>
                  <wp:extent cx="4276725" cy="2838450"/>
                  <wp:effectExtent l="19050" t="0" r="9525" b="0"/>
                  <wp:wrapSquare wrapText="right"/>
                  <wp:docPr id="9" name="Рисунок 3" descr="Копия P10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я P1020996"/>
                          <pic:cNvPicPr>
                            <a:picLocks noChangeAspect="1" noChangeArrowheads="1"/>
                          </pic:cNvPicPr>
                        </pic:nvPicPr>
                        <pic:blipFill>
                          <a:blip r:embed="rId23"/>
                          <a:srcRect/>
                          <a:stretch>
                            <a:fillRect/>
                          </a:stretch>
                        </pic:blipFill>
                        <pic:spPr bwMode="auto">
                          <a:xfrm>
                            <a:off x="0" y="0"/>
                            <a:ext cx="4276725" cy="2838450"/>
                          </a:xfrm>
                          <a:prstGeom prst="rect">
                            <a:avLst/>
                          </a:prstGeom>
                          <a:noFill/>
                          <a:ln w="9525">
                            <a:noFill/>
                            <a:miter lim="800000"/>
                            <a:headEnd/>
                            <a:tailEnd/>
                          </a:ln>
                        </pic:spPr>
                      </pic:pic>
                    </a:graphicData>
                  </a:graphic>
                </wp:anchor>
              </w:drawing>
            </w:r>
          </w:p>
        </w:tc>
        <w:tc>
          <w:tcPr>
            <w:tcW w:w="2619" w:type="dxa"/>
          </w:tcPr>
          <w:p w:rsidR="008E5D2F" w:rsidRDefault="008E5D2F" w:rsidP="008E5D2F">
            <w:pPr>
              <w:rPr>
                <w:sz w:val="28"/>
                <w:szCs w:val="28"/>
              </w:rPr>
            </w:pPr>
          </w:p>
          <w:p w:rsidR="008E5D2F" w:rsidRDefault="008E5D2F" w:rsidP="008E5D2F">
            <w:pPr>
              <w:rPr>
                <w:sz w:val="28"/>
                <w:szCs w:val="28"/>
              </w:rPr>
            </w:pPr>
            <w:r w:rsidRPr="00DA0289">
              <w:rPr>
                <w:sz w:val="28"/>
                <w:szCs w:val="28"/>
              </w:rPr>
              <w:t>Вся задействованная на уборке техника при отсутствии первичных средств пожаротушения не должна выезжать на линию.</w:t>
            </w:r>
            <w:r>
              <w:rPr>
                <w:sz w:val="28"/>
                <w:szCs w:val="28"/>
              </w:rPr>
              <w:t xml:space="preserve"> Ведь, только благодаря ним, возгорание можно ликвидировать на начальной стадии его возникновения.</w:t>
            </w:r>
          </w:p>
        </w:tc>
      </w:tr>
    </w:tbl>
    <w:p w:rsidR="008E5D2F" w:rsidRPr="00DA0289" w:rsidRDefault="008E5D2F" w:rsidP="008E5D2F">
      <w:pPr>
        <w:rPr>
          <w:sz w:val="28"/>
          <w:szCs w:val="28"/>
        </w:rPr>
      </w:pPr>
      <w:r>
        <w:rPr>
          <w:sz w:val="28"/>
          <w:szCs w:val="28"/>
        </w:rPr>
        <w:t xml:space="preserve"> </w:t>
      </w:r>
      <w:r w:rsidRPr="00DA0289">
        <w:rPr>
          <w:sz w:val="28"/>
          <w:szCs w:val="28"/>
        </w:rPr>
        <w:t xml:space="preserve"> </w:t>
      </w:r>
      <w:r>
        <w:rPr>
          <w:sz w:val="28"/>
          <w:szCs w:val="28"/>
        </w:rPr>
        <w:t xml:space="preserve">       </w:t>
      </w:r>
      <w:r w:rsidRPr="00DA0289">
        <w:rPr>
          <w:sz w:val="28"/>
          <w:szCs w:val="28"/>
        </w:rPr>
        <w:t xml:space="preserve">Перед созреванием колосовых культур хлебные поля в местах их прилегания к лесным массивам, степной полосе, автомобильным и железным дорогам должны быть обкошены и опаханы полосой шириной не менее </w:t>
      </w:r>
      <w:smartTag w:uri="urn:schemas-microsoft-com:office:smarttags" w:element="metricconverter">
        <w:smartTagPr>
          <w:attr w:name="ProductID" w:val="4 метров"/>
        </w:smartTagPr>
        <w:r w:rsidRPr="00DA0289">
          <w:rPr>
            <w:sz w:val="28"/>
            <w:szCs w:val="28"/>
          </w:rPr>
          <w:t>4 метров</w:t>
        </w:r>
      </w:smartTag>
      <w:r w:rsidRPr="00DA0289">
        <w:rPr>
          <w:sz w:val="28"/>
          <w:szCs w:val="28"/>
        </w:rPr>
        <w:t>.</w:t>
      </w:r>
    </w:p>
    <w:p w:rsidR="008E5D2F" w:rsidRPr="006C77B8" w:rsidRDefault="008E5D2F" w:rsidP="008E5D2F">
      <w:pPr>
        <w:jc w:val="both"/>
        <w:rPr>
          <w:sz w:val="28"/>
          <w:szCs w:val="28"/>
        </w:rPr>
      </w:pPr>
      <w:r>
        <w:rPr>
          <w:sz w:val="28"/>
          <w:szCs w:val="28"/>
        </w:rPr>
        <w:t xml:space="preserve">       </w:t>
      </w:r>
      <w:r w:rsidRPr="006C77B8">
        <w:rPr>
          <w:sz w:val="28"/>
          <w:szCs w:val="28"/>
        </w:rPr>
        <w:t xml:space="preserve">Уборка зерновых начинается с разбивки хлебных массивов на участки площадью не более </w:t>
      </w:r>
      <w:smartTag w:uri="urn:schemas-microsoft-com:office:smarttags" w:element="metricconverter">
        <w:smartTagPr>
          <w:attr w:name="ProductID" w:val="50 гектаров"/>
        </w:smartTagPr>
        <w:r w:rsidRPr="006C77B8">
          <w:rPr>
            <w:sz w:val="28"/>
            <w:szCs w:val="28"/>
          </w:rPr>
          <w:t>50 гектаров</w:t>
        </w:r>
      </w:smartTag>
      <w:r w:rsidRPr="006C77B8">
        <w:rPr>
          <w:sz w:val="28"/>
          <w:szCs w:val="28"/>
        </w:rPr>
        <w:t xml:space="preserve">. Между участками делаются прокосы шириной не менее </w:t>
      </w:r>
      <w:smartTag w:uri="urn:schemas-microsoft-com:office:smarttags" w:element="metricconverter">
        <w:smartTagPr>
          <w:attr w:name="ProductID" w:val="8 метров"/>
        </w:smartTagPr>
        <w:r w:rsidRPr="006C77B8">
          <w:rPr>
            <w:sz w:val="28"/>
            <w:szCs w:val="28"/>
          </w:rPr>
          <w:t>8 метров</w:t>
        </w:r>
      </w:smartTag>
      <w:r w:rsidRPr="006C77B8">
        <w:rPr>
          <w:sz w:val="28"/>
          <w:szCs w:val="28"/>
        </w:rPr>
        <w:t>. Скошенный хлеб с прокосов немедленно убирается.</w:t>
      </w:r>
    </w:p>
    <w:p w:rsidR="008E5D2F" w:rsidRPr="006C77B8" w:rsidRDefault="008E5D2F" w:rsidP="008E5D2F">
      <w:pPr>
        <w:jc w:val="both"/>
        <w:rPr>
          <w:sz w:val="28"/>
          <w:szCs w:val="28"/>
        </w:rPr>
      </w:pPr>
      <w:r>
        <w:rPr>
          <w:sz w:val="28"/>
          <w:szCs w:val="28"/>
        </w:rPr>
        <w:t xml:space="preserve">       </w:t>
      </w:r>
      <w:r w:rsidRPr="006C77B8">
        <w:rPr>
          <w:sz w:val="28"/>
          <w:szCs w:val="28"/>
        </w:rPr>
        <w:t xml:space="preserve">При уборке хлебных массивов площадью более </w:t>
      </w:r>
      <w:smartTag w:uri="urn:schemas-microsoft-com:office:smarttags" w:element="metricconverter">
        <w:smartTagPr>
          <w:attr w:name="ProductID" w:val="25 гектаров"/>
        </w:smartTagPr>
        <w:r w:rsidRPr="006C77B8">
          <w:rPr>
            <w:sz w:val="28"/>
            <w:szCs w:val="28"/>
          </w:rPr>
          <w:t>25 гектаров</w:t>
        </w:r>
      </w:smartTag>
      <w:r w:rsidRPr="006C77B8">
        <w:rPr>
          <w:sz w:val="28"/>
          <w:szCs w:val="28"/>
        </w:rPr>
        <w:t xml:space="preserve"> в постоянной готовности должен быть трактор с плугом для опашки зоны горения в случае пожара.</w:t>
      </w:r>
    </w:p>
    <w:p w:rsidR="008E5D2F" w:rsidRPr="006C77B8" w:rsidRDefault="008E5D2F" w:rsidP="008E5D2F">
      <w:pPr>
        <w:jc w:val="both"/>
        <w:rPr>
          <w:sz w:val="28"/>
          <w:szCs w:val="28"/>
        </w:rPr>
      </w:pPr>
      <w:r>
        <w:rPr>
          <w:sz w:val="28"/>
          <w:szCs w:val="28"/>
        </w:rPr>
        <w:lastRenderedPageBreak/>
        <w:t xml:space="preserve">       </w:t>
      </w:r>
      <w:r w:rsidRPr="006C77B8">
        <w:rPr>
          <w:sz w:val="28"/>
          <w:szCs w:val="28"/>
        </w:rPr>
        <w:t xml:space="preserve">Временные полевые станы необходимо располагать не ближе </w:t>
      </w:r>
      <w:smartTag w:uri="urn:schemas-microsoft-com:office:smarttags" w:element="metricconverter">
        <w:smartTagPr>
          <w:attr w:name="ProductID" w:val="100 метров"/>
        </w:smartTagPr>
        <w:r w:rsidRPr="006C77B8">
          <w:rPr>
            <w:sz w:val="28"/>
            <w:szCs w:val="28"/>
          </w:rPr>
          <w:t>100 метров</w:t>
        </w:r>
      </w:smartTag>
      <w:r w:rsidRPr="006C77B8">
        <w:rPr>
          <w:sz w:val="28"/>
          <w:szCs w:val="28"/>
        </w:rPr>
        <w:t xml:space="preserve"> от хлебных массивов, токов и др. Площадки полевых станов и зернотоков должны опахиваться полосой шириной не менее </w:t>
      </w:r>
      <w:smartTag w:uri="urn:schemas-microsoft-com:office:smarttags" w:element="metricconverter">
        <w:smartTagPr>
          <w:attr w:name="ProductID" w:val="4 метров"/>
        </w:smartTagPr>
        <w:r w:rsidRPr="006C77B8">
          <w:rPr>
            <w:sz w:val="28"/>
            <w:szCs w:val="28"/>
          </w:rPr>
          <w:t>4 метров</w:t>
        </w:r>
      </w:smartTag>
      <w:r>
        <w:rPr>
          <w:sz w:val="28"/>
          <w:szCs w:val="28"/>
        </w:rPr>
        <w:t>.</w:t>
      </w:r>
    </w:p>
    <w:p w:rsidR="008E5D2F" w:rsidRPr="00F64092" w:rsidRDefault="008E5D2F" w:rsidP="008E5D2F">
      <w:pPr>
        <w:jc w:val="both"/>
        <w:rPr>
          <w:sz w:val="28"/>
          <w:szCs w:val="28"/>
        </w:rPr>
      </w:pPr>
      <w:r>
        <w:rPr>
          <w:sz w:val="28"/>
          <w:szCs w:val="28"/>
        </w:rPr>
        <w:t xml:space="preserve">       </w:t>
      </w:r>
      <w:r w:rsidRPr="00F64092">
        <w:rPr>
          <w:sz w:val="28"/>
          <w:szCs w:val="28"/>
        </w:rPr>
        <w:t>В период уборки зерновых культур и заготовки кормов запрещается:</w:t>
      </w:r>
    </w:p>
    <w:p w:rsidR="008E5D2F" w:rsidRPr="00F64092" w:rsidRDefault="008E5D2F" w:rsidP="008E5D2F">
      <w:pPr>
        <w:jc w:val="both"/>
        <w:rPr>
          <w:sz w:val="28"/>
          <w:szCs w:val="28"/>
        </w:rPr>
      </w:pPr>
      <w:r w:rsidRPr="00F64092">
        <w:rPr>
          <w:sz w:val="28"/>
          <w:szCs w:val="28"/>
        </w:rPr>
        <w:t>- использовать в работе тракторы, самоходные шасси и автомобили без капотов или с открытыми капотами;</w:t>
      </w:r>
    </w:p>
    <w:p w:rsidR="008E5D2F" w:rsidRPr="00F64092" w:rsidRDefault="008E5D2F" w:rsidP="008E5D2F">
      <w:pPr>
        <w:jc w:val="both"/>
        <w:rPr>
          <w:sz w:val="28"/>
          <w:szCs w:val="28"/>
        </w:rPr>
      </w:pPr>
      <w:r w:rsidRPr="00F64092">
        <w:rPr>
          <w:sz w:val="28"/>
          <w:szCs w:val="28"/>
        </w:rPr>
        <w:t>- выжигать пыль в радиаторах двигателей тракторов и автомобилей паяльными лампами;</w:t>
      </w:r>
    </w:p>
    <w:p w:rsidR="008E5D2F" w:rsidRPr="00F64092" w:rsidRDefault="008E5D2F" w:rsidP="008E5D2F">
      <w:pPr>
        <w:jc w:val="both"/>
        <w:rPr>
          <w:sz w:val="28"/>
          <w:szCs w:val="28"/>
        </w:rPr>
      </w:pPr>
      <w:r w:rsidRPr="00F64092">
        <w:rPr>
          <w:sz w:val="28"/>
          <w:szCs w:val="28"/>
        </w:rPr>
        <w:t>- заправлять автомобили в полевых условиях вне специальных площадок, оборудованных средствами пожаротушения и освещенных в ночное время.</w:t>
      </w:r>
    </w:p>
    <w:p w:rsidR="008E5D2F" w:rsidRDefault="008E5D2F" w:rsidP="008E5D2F">
      <w:pPr>
        <w:jc w:val="both"/>
        <w:rPr>
          <w:sz w:val="28"/>
          <w:szCs w:val="28"/>
        </w:rPr>
      </w:pPr>
      <w:r>
        <w:rPr>
          <w:sz w:val="28"/>
          <w:szCs w:val="28"/>
        </w:rPr>
        <w:t xml:space="preserve">    </w:t>
      </w:r>
      <w:r w:rsidRPr="00F06804">
        <w:rPr>
          <w:sz w:val="28"/>
          <w:szCs w:val="28"/>
        </w:rPr>
        <w:t>Все эти требования помнить и соблюдать, ибо огонь может в считанные минуты охватить большой массив хлебов и погубить плоды нелегкого труда. А выполнение вышеперечисленных мероприятий даст возможность провести уборку урожая без потерь, избежать проблем, связанных с пожаром.</w:t>
      </w:r>
    </w:p>
    <w:p w:rsidR="008E5D2F" w:rsidRPr="00F06804" w:rsidRDefault="008E5D2F" w:rsidP="008E5D2F">
      <w:pPr>
        <w:jc w:val="both"/>
        <w:rPr>
          <w:sz w:val="28"/>
          <w:szCs w:val="28"/>
        </w:rPr>
      </w:pPr>
    </w:p>
    <w:p w:rsidR="008E5D2F" w:rsidRDefault="008E5D2F" w:rsidP="008E5D2F">
      <w:pPr>
        <w:ind w:firstLine="540"/>
        <w:jc w:val="right"/>
        <w:rPr>
          <w:sz w:val="28"/>
          <w:szCs w:val="28"/>
        </w:rPr>
      </w:pPr>
      <w:r>
        <w:rPr>
          <w:sz w:val="28"/>
          <w:szCs w:val="28"/>
        </w:rPr>
        <w:t xml:space="preserve">                                     Дознаватель ОНДиПР по Купинскому</w:t>
      </w:r>
      <w:r w:rsidRPr="00896D5A">
        <w:rPr>
          <w:sz w:val="28"/>
          <w:szCs w:val="28"/>
        </w:rPr>
        <w:t xml:space="preserve"> </w:t>
      </w:r>
      <w:r>
        <w:rPr>
          <w:sz w:val="28"/>
          <w:szCs w:val="28"/>
        </w:rPr>
        <w:t>и Чистоозерному</w:t>
      </w:r>
      <w:r w:rsidRPr="009C0EEF">
        <w:rPr>
          <w:sz w:val="28"/>
          <w:szCs w:val="28"/>
        </w:rPr>
        <w:t xml:space="preserve"> </w:t>
      </w:r>
      <w:r>
        <w:rPr>
          <w:sz w:val="28"/>
          <w:szCs w:val="28"/>
        </w:rPr>
        <w:t xml:space="preserve">районам Новосибирской </w:t>
      </w:r>
    </w:p>
    <w:p w:rsidR="008E5D2F" w:rsidRDefault="008E5D2F" w:rsidP="008E5D2F">
      <w:pPr>
        <w:ind w:firstLine="540"/>
        <w:jc w:val="right"/>
        <w:rPr>
          <w:sz w:val="28"/>
          <w:szCs w:val="28"/>
        </w:rPr>
      </w:pPr>
      <w:r>
        <w:rPr>
          <w:sz w:val="28"/>
          <w:szCs w:val="28"/>
        </w:rPr>
        <w:t xml:space="preserve">области капитан внутренней службы </w:t>
      </w:r>
    </w:p>
    <w:p w:rsidR="008E5D2F" w:rsidRDefault="008E5D2F" w:rsidP="008E5D2F">
      <w:pPr>
        <w:ind w:firstLine="540"/>
        <w:jc w:val="right"/>
        <w:rPr>
          <w:sz w:val="28"/>
          <w:szCs w:val="28"/>
        </w:rPr>
      </w:pPr>
      <w:r>
        <w:rPr>
          <w:sz w:val="28"/>
          <w:szCs w:val="28"/>
        </w:rPr>
        <w:t xml:space="preserve">   Нечитайло С.Н.</w:t>
      </w:r>
    </w:p>
    <w:p w:rsidR="008E5D2F" w:rsidRDefault="008E5D2F" w:rsidP="008E5D2F">
      <w:pPr>
        <w:jc w:val="both"/>
        <w:rPr>
          <w:sz w:val="28"/>
          <w:szCs w:val="28"/>
        </w:rPr>
      </w:pPr>
    </w:p>
    <w:p w:rsidR="008E5D2F" w:rsidRDefault="008E5D2F" w:rsidP="008E5D2F">
      <w:pPr>
        <w:rPr>
          <w:sz w:val="28"/>
          <w:szCs w:val="28"/>
        </w:rPr>
      </w:pPr>
    </w:p>
    <w:p w:rsidR="008E5D2F" w:rsidRDefault="008E5D2F" w:rsidP="008E5D2F">
      <w:pPr>
        <w:rPr>
          <w:sz w:val="28"/>
          <w:szCs w:val="28"/>
        </w:rPr>
      </w:pPr>
      <w:r>
        <w:rPr>
          <w:b/>
          <w:bCs/>
          <w:sz w:val="28"/>
          <w:szCs w:val="28"/>
        </w:rPr>
        <w:t>2</w:t>
      </w:r>
      <w:r>
        <w:rPr>
          <w:sz w:val="28"/>
          <w:szCs w:val="28"/>
        </w:rPr>
        <w:t>. Тираж  бюллетеня: 50 штук</w:t>
      </w:r>
    </w:p>
    <w:p w:rsidR="008E5D2F" w:rsidRPr="002D6AE6" w:rsidRDefault="008E5D2F" w:rsidP="008E5D2F">
      <w:pPr>
        <w:rPr>
          <w:sz w:val="28"/>
          <w:szCs w:val="28"/>
        </w:rPr>
      </w:pPr>
      <w:r>
        <w:rPr>
          <w:b/>
          <w:sz w:val="28"/>
          <w:szCs w:val="28"/>
        </w:rPr>
        <w:t>3. Дата  выпуска</w:t>
      </w:r>
      <w:r>
        <w:rPr>
          <w:b/>
          <w:sz w:val="40"/>
          <w:szCs w:val="40"/>
        </w:rPr>
        <w:t>:  22.08. 2016 года</w:t>
      </w:r>
    </w:p>
    <w:p w:rsidR="008E5D2F" w:rsidRDefault="008E5D2F" w:rsidP="008E5D2F">
      <w:pPr>
        <w:rPr>
          <w:b/>
          <w:bCs/>
          <w:sz w:val="28"/>
          <w:szCs w:val="28"/>
        </w:rPr>
      </w:pPr>
    </w:p>
    <w:p w:rsidR="008E5D2F" w:rsidRDefault="008E5D2F" w:rsidP="008E5D2F">
      <w:pPr>
        <w:rPr>
          <w:sz w:val="28"/>
          <w:szCs w:val="28"/>
        </w:rPr>
      </w:pPr>
      <w:r>
        <w:rPr>
          <w:b/>
          <w:bCs/>
          <w:sz w:val="28"/>
          <w:szCs w:val="28"/>
        </w:rPr>
        <w:t>4</w:t>
      </w:r>
      <w:r>
        <w:rPr>
          <w:sz w:val="28"/>
          <w:szCs w:val="28"/>
        </w:rPr>
        <w:t>. Обнародовать:</w:t>
      </w:r>
    </w:p>
    <w:p w:rsidR="008E5D2F" w:rsidRDefault="008E5D2F" w:rsidP="008E5D2F">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8E5D2F" w:rsidRDefault="008E5D2F" w:rsidP="008E5D2F">
      <w:pPr>
        <w:rPr>
          <w:sz w:val="28"/>
          <w:szCs w:val="28"/>
        </w:rPr>
      </w:pPr>
      <w:r>
        <w:rPr>
          <w:sz w:val="28"/>
          <w:szCs w:val="28"/>
        </w:rPr>
        <w:t xml:space="preserve">Веселокутская  библиотека – 1экз </w:t>
      </w:r>
    </w:p>
    <w:p w:rsidR="008E5D2F" w:rsidRDefault="008E5D2F" w:rsidP="008E5D2F">
      <w:pPr>
        <w:rPr>
          <w:sz w:val="28"/>
          <w:szCs w:val="28"/>
        </w:rPr>
      </w:pPr>
      <w:r>
        <w:rPr>
          <w:sz w:val="28"/>
          <w:szCs w:val="28"/>
        </w:rPr>
        <w:t>Медяковская  библиотека – 1 экз</w:t>
      </w:r>
    </w:p>
    <w:p w:rsidR="008E5D2F" w:rsidRDefault="008E5D2F" w:rsidP="008E5D2F">
      <w:pPr>
        <w:rPr>
          <w:sz w:val="28"/>
          <w:szCs w:val="28"/>
        </w:rPr>
      </w:pPr>
      <w:r>
        <w:rPr>
          <w:sz w:val="28"/>
          <w:szCs w:val="28"/>
        </w:rPr>
        <w:t>Украинский  клуб – 1 экз.</w:t>
      </w:r>
    </w:p>
    <w:p w:rsidR="008E5D2F" w:rsidRDefault="008E5D2F" w:rsidP="008E5D2F">
      <w:pPr>
        <w:rPr>
          <w:sz w:val="28"/>
          <w:szCs w:val="28"/>
        </w:rPr>
      </w:pPr>
      <w:r>
        <w:rPr>
          <w:sz w:val="28"/>
          <w:szCs w:val="28"/>
        </w:rPr>
        <w:t>Аполихинский  клуб- 1экз.</w:t>
      </w:r>
    </w:p>
    <w:p w:rsidR="008E5D2F" w:rsidRDefault="008E5D2F" w:rsidP="008E5D2F">
      <w:pPr>
        <w:rPr>
          <w:sz w:val="28"/>
          <w:szCs w:val="28"/>
        </w:rPr>
      </w:pPr>
      <w:r>
        <w:rPr>
          <w:sz w:val="28"/>
          <w:szCs w:val="28"/>
        </w:rPr>
        <w:t>4.2.Распространение  через  депутатов  Медяковского  сельсовета и</w:t>
      </w:r>
    </w:p>
    <w:p w:rsidR="008E5D2F" w:rsidRDefault="008E5D2F" w:rsidP="008E5D2F">
      <w:pPr>
        <w:rPr>
          <w:sz w:val="28"/>
          <w:szCs w:val="28"/>
        </w:rPr>
      </w:pPr>
      <w:r>
        <w:rPr>
          <w:sz w:val="28"/>
          <w:szCs w:val="28"/>
        </w:rPr>
        <w:t>культорганизаторов  МУ КДЦ «Медяковское» 40 экз</w:t>
      </w:r>
    </w:p>
    <w:p w:rsidR="008E5D2F" w:rsidRDefault="008E5D2F" w:rsidP="008E5D2F">
      <w:pPr>
        <w:rPr>
          <w:sz w:val="28"/>
          <w:szCs w:val="28"/>
        </w:rPr>
      </w:pPr>
    </w:p>
    <w:p w:rsidR="008E5D2F" w:rsidRDefault="008E5D2F" w:rsidP="008E5D2F">
      <w:pPr>
        <w:rPr>
          <w:sz w:val="28"/>
          <w:szCs w:val="28"/>
        </w:rPr>
      </w:pPr>
    </w:p>
    <w:p w:rsidR="008E5D2F" w:rsidRDefault="008E5D2F" w:rsidP="008E5D2F">
      <w:pPr>
        <w:rPr>
          <w:sz w:val="28"/>
          <w:szCs w:val="28"/>
        </w:rPr>
      </w:pPr>
    </w:p>
    <w:p w:rsidR="008E5D2F" w:rsidRDefault="008E5D2F" w:rsidP="008E5D2F">
      <w:pPr>
        <w:rPr>
          <w:sz w:val="28"/>
          <w:szCs w:val="28"/>
        </w:rPr>
      </w:pPr>
      <w:r>
        <w:rPr>
          <w:sz w:val="28"/>
          <w:szCs w:val="28"/>
        </w:rPr>
        <w:t>Специалист  2 разряда                                                 О.Н.Манжаева</w:t>
      </w:r>
    </w:p>
    <w:p w:rsidR="008E5D2F" w:rsidRDefault="008E5D2F" w:rsidP="008E5D2F">
      <w:pPr>
        <w:rPr>
          <w:sz w:val="28"/>
          <w:szCs w:val="28"/>
        </w:rPr>
      </w:pPr>
    </w:p>
    <w:p w:rsidR="008E5D2F" w:rsidRDefault="008E5D2F" w:rsidP="008E5D2F">
      <w:pPr>
        <w:rPr>
          <w:sz w:val="28"/>
          <w:szCs w:val="28"/>
        </w:rPr>
      </w:pPr>
    </w:p>
    <w:p w:rsidR="008E5D2F" w:rsidRPr="00B7751E" w:rsidRDefault="008E5D2F" w:rsidP="008E5D2F">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8E5D2F">
      <w:pPr>
        <w:jc w:val="center"/>
        <w:rPr>
          <w:b/>
          <w:i/>
          <w:sz w:val="32"/>
          <w:szCs w:val="32"/>
        </w:rPr>
      </w:pPr>
      <w:r>
        <w:rPr>
          <w:b/>
          <w:i/>
          <w:sz w:val="32"/>
          <w:szCs w:val="32"/>
        </w:rPr>
        <w:lastRenderedPageBreak/>
        <w:t>ИНФОРМАЦИОННЫЙ   БЮЛЛЕТЕНЬ</w:t>
      </w:r>
    </w:p>
    <w:p w:rsidR="008E5D2F" w:rsidRDefault="008E5D2F" w:rsidP="008E5D2F">
      <w:pPr>
        <w:jc w:val="center"/>
        <w:rPr>
          <w:b/>
          <w:i/>
          <w:sz w:val="28"/>
          <w:szCs w:val="28"/>
        </w:rPr>
      </w:pPr>
      <w:r>
        <w:rPr>
          <w:b/>
          <w:i/>
          <w:sz w:val="28"/>
          <w:szCs w:val="28"/>
        </w:rPr>
        <w:t>ПЕРИОДИЧЕСКОЕ ИЗДАНИЕ</w:t>
      </w:r>
    </w:p>
    <w:p w:rsidR="008E5D2F" w:rsidRDefault="008E5D2F" w:rsidP="008E5D2F">
      <w:pPr>
        <w:jc w:val="center"/>
        <w:rPr>
          <w:b/>
          <w:sz w:val="40"/>
          <w:szCs w:val="40"/>
        </w:rPr>
      </w:pPr>
      <w:r>
        <w:rPr>
          <w:b/>
          <w:sz w:val="40"/>
          <w:szCs w:val="40"/>
        </w:rPr>
        <w:t>администрации    Медяковского  сельсовета Купинского района  Новосибирской  области</w:t>
      </w:r>
    </w:p>
    <w:p w:rsidR="008E5D2F" w:rsidRDefault="008E5D2F" w:rsidP="008E5D2F">
      <w:pPr>
        <w:rPr>
          <w:b/>
          <w:sz w:val="40"/>
          <w:szCs w:val="40"/>
        </w:rPr>
      </w:pPr>
    </w:p>
    <w:p w:rsidR="008E5D2F" w:rsidRDefault="008E5D2F" w:rsidP="008E5D2F">
      <w:pPr>
        <w:jc w:val="center"/>
        <w:rPr>
          <w:b/>
          <w:sz w:val="56"/>
          <w:szCs w:val="56"/>
        </w:rPr>
      </w:pPr>
      <w:r>
        <w:rPr>
          <w:b/>
          <w:sz w:val="56"/>
          <w:szCs w:val="56"/>
        </w:rPr>
        <w:t>«МУНИЦИПАЛЬНЫЕ</w:t>
      </w:r>
    </w:p>
    <w:p w:rsidR="008E5D2F" w:rsidRDefault="008E5D2F" w:rsidP="008E5D2F">
      <w:pPr>
        <w:jc w:val="center"/>
        <w:rPr>
          <w:sz w:val="56"/>
          <w:szCs w:val="56"/>
        </w:rPr>
      </w:pPr>
      <w:r>
        <w:rPr>
          <w:b/>
          <w:sz w:val="56"/>
          <w:szCs w:val="56"/>
        </w:rPr>
        <w:t xml:space="preserve">ВЕДОМОСТИ»  </w:t>
      </w:r>
      <w:r>
        <w:rPr>
          <w:sz w:val="56"/>
          <w:szCs w:val="56"/>
        </w:rPr>
        <w:t>№ 26</w:t>
      </w:r>
    </w:p>
    <w:p w:rsidR="008E5D2F" w:rsidRDefault="008E5D2F" w:rsidP="008E5D2F">
      <w:pPr>
        <w:jc w:val="center"/>
        <w:rPr>
          <w:b/>
          <w:sz w:val="28"/>
          <w:szCs w:val="28"/>
        </w:rPr>
      </w:pPr>
      <w:r>
        <w:rPr>
          <w:b/>
          <w:sz w:val="28"/>
          <w:szCs w:val="28"/>
        </w:rPr>
        <w:t>орган по обнародованию правовых актов</w:t>
      </w: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E84361" w:rsidRPr="00FA0C61" w:rsidRDefault="00E84361" w:rsidP="00E84361">
      <w:pPr>
        <w:ind w:firstLine="720"/>
        <w:jc w:val="center"/>
        <w:rPr>
          <w:b/>
          <w:sz w:val="28"/>
          <w:szCs w:val="28"/>
        </w:rPr>
      </w:pPr>
      <w:r w:rsidRPr="00FA0C61">
        <w:rPr>
          <w:b/>
          <w:sz w:val="28"/>
          <w:szCs w:val="28"/>
        </w:rPr>
        <w:t>Пожарная безопасность при эксплуатации печей и электрооборудования.</w:t>
      </w:r>
    </w:p>
    <w:p w:rsidR="00E84361" w:rsidRPr="00970351" w:rsidRDefault="00E84361" w:rsidP="00E84361">
      <w:pPr>
        <w:ind w:firstLine="720"/>
        <w:jc w:val="both"/>
        <w:rPr>
          <w:sz w:val="28"/>
          <w:szCs w:val="28"/>
        </w:rPr>
      </w:pPr>
      <w:r>
        <w:rPr>
          <w:sz w:val="28"/>
          <w:szCs w:val="28"/>
        </w:rPr>
        <w:t xml:space="preserve">С начала текущего года </w:t>
      </w:r>
      <w:r w:rsidRPr="00970351">
        <w:rPr>
          <w:sz w:val="28"/>
          <w:szCs w:val="28"/>
        </w:rPr>
        <w:t xml:space="preserve">на территории Купинского района произошло </w:t>
      </w:r>
      <w:r>
        <w:rPr>
          <w:sz w:val="28"/>
          <w:szCs w:val="28"/>
        </w:rPr>
        <w:t>20</w:t>
      </w:r>
      <w:r w:rsidRPr="00970351">
        <w:rPr>
          <w:sz w:val="28"/>
          <w:szCs w:val="28"/>
        </w:rPr>
        <w:t xml:space="preserve"> пожаров</w:t>
      </w:r>
      <w:r>
        <w:rPr>
          <w:sz w:val="28"/>
          <w:szCs w:val="28"/>
        </w:rPr>
        <w:t xml:space="preserve">, что на 3 больше, чем за аналогичный период прошлого года. Вместе с тем, произошел рост количества пожаров по причинам: нарушение правил устройства и эксплуатации электрооборудования (на 5 случаев) и нарушение правил устройства и эксплуатации печей (на 1 случай).   </w:t>
      </w:r>
      <w:r w:rsidRPr="00970351">
        <w:rPr>
          <w:sz w:val="28"/>
          <w:szCs w:val="28"/>
        </w:rPr>
        <w:t xml:space="preserve">  </w:t>
      </w:r>
    </w:p>
    <w:p w:rsidR="00E84361" w:rsidRPr="00A3782C" w:rsidRDefault="00E84361" w:rsidP="00E84361">
      <w:pPr>
        <w:pStyle w:val="a8"/>
        <w:jc w:val="center"/>
        <w:rPr>
          <w:b/>
          <w:color w:val="000000"/>
          <w:szCs w:val="28"/>
        </w:rPr>
      </w:pPr>
      <w:r w:rsidRPr="00A3782C">
        <w:rPr>
          <w:b/>
          <w:color w:val="000000"/>
          <w:szCs w:val="28"/>
        </w:rPr>
        <w:t xml:space="preserve">Примеры характерных пожаров, произошедших </w:t>
      </w:r>
      <w:r>
        <w:rPr>
          <w:b/>
          <w:color w:val="000000"/>
          <w:szCs w:val="28"/>
        </w:rPr>
        <w:t>по данным причинам:</w:t>
      </w:r>
    </w:p>
    <w:p w:rsidR="00E84361" w:rsidRDefault="00E84361" w:rsidP="00E84361">
      <w:pPr>
        <w:pStyle w:val="a8"/>
        <w:rPr>
          <w:color w:val="000000"/>
          <w:szCs w:val="28"/>
        </w:rPr>
      </w:pPr>
      <w:r>
        <w:rPr>
          <w:color w:val="000000"/>
          <w:szCs w:val="28"/>
        </w:rPr>
        <w:t xml:space="preserve">         07</w:t>
      </w:r>
      <w:r w:rsidRPr="00FA676C">
        <w:rPr>
          <w:color w:val="000000"/>
          <w:szCs w:val="28"/>
        </w:rPr>
        <w:t>.01.2016г.</w:t>
      </w:r>
      <w:r>
        <w:rPr>
          <w:color w:val="000000"/>
          <w:szCs w:val="28"/>
        </w:rPr>
        <w:t xml:space="preserve"> произошло возгорание крыши жилого дома и пристроенных к нему надворных построек по </w:t>
      </w:r>
      <w:r w:rsidRPr="00FA676C">
        <w:rPr>
          <w:color w:val="000000"/>
          <w:szCs w:val="28"/>
        </w:rPr>
        <w:t>адресу: г. Купино</w:t>
      </w:r>
      <w:r>
        <w:rPr>
          <w:color w:val="000000"/>
          <w:szCs w:val="28"/>
        </w:rPr>
        <w:t>,</w:t>
      </w:r>
      <w:r w:rsidRPr="00FA676C">
        <w:rPr>
          <w:color w:val="000000"/>
          <w:szCs w:val="28"/>
        </w:rPr>
        <w:t xml:space="preserve"> ул. </w:t>
      </w:r>
      <w:r>
        <w:rPr>
          <w:color w:val="000000"/>
          <w:szCs w:val="28"/>
        </w:rPr>
        <w:t>Садовая, 152. Пожар произошел в ночное время. Хозяин дома, 1933 года рождения, в это время спал. К счастью, жертв удалось избежать. Житель соседней улицы Талиев Т.А., обнаружив пожар, выбил калитку во двор и дверь в веранду, которые были закрыты изнутри. Затем стал стучать в дверь дома, тем самым разбудил хозяина и вывел пожилого мужчину из горящего дома. В результате пожара дом стал непригодным для проживания, повреждены надворные постройки. Причиной пожара явилось нарушение</w:t>
      </w:r>
      <w:r w:rsidRPr="00FA676C">
        <w:rPr>
          <w:color w:val="000000"/>
          <w:szCs w:val="28"/>
        </w:rPr>
        <w:t xml:space="preserve"> правил пожарной безопасности при эксплуатации печного отопления</w:t>
      </w:r>
      <w:r>
        <w:rPr>
          <w:color w:val="000000"/>
          <w:szCs w:val="28"/>
        </w:rPr>
        <w:t>, а именно</w:t>
      </w:r>
      <w:r w:rsidRPr="00FA676C">
        <w:rPr>
          <w:color w:val="000000"/>
          <w:szCs w:val="28"/>
        </w:rPr>
        <w:t xml:space="preserve"> неисправность печной трубы</w:t>
      </w:r>
      <w:r>
        <w:rPr>
          <w:color w:val="000000"/>
          <w:szCs w:val="28"/>
        </w:rPr>
        <w:t xml:space="preserve"> в чердачном помещении, в которой имелись сквозные трещины.</w:t>
      </w:r>
    </w:p>
    <w:tbl>
      <w:tblPr>
        <w:tblStyle w:val="af3"/>
        <w:tblW w:w="0" w:type="auto"/>
        <w:tblLayout w:type="fixed"/>
        <w:tblLook w:val="01E0"/>
      </w:tblPr>
      <w:tblGrid>
        <w:gridCol w:w="5148"/>
        <w:gridCol w:w="4990"/>
      </w:tblGrid>
      <w:tr w:rsidR="00E84361" w:rsidTr="00684D51">
        <w:tc>
          <w:tcPr>
            <w:tcW w:w="5148" w:type="dxa"/>
          </w:tcPr>
          <w:p w:rsidR="00E84361" w:rsidRPr="00A76E7D" w:rsidRDefault="00E84361" w:rsidP="00684D51">
            <w:pPr>
              <w:pStyle w:val="a8"/>
              <w:rPr>
                <w:color w:val="000000"/>
                <w:szCs w:val="28"/>
              </w:rPr>
            </w:pPr>
            <w:r>
              <w:rPr>
                <w:noProof/>
                <w:color w:val="000000"/>
                <w:szCs w:val="28"/>
              </w:rPr>
              <w:drawing>
                <wp:inline distT="0" distB="0" distL="0" distR="0">
                  <wp:extent cx="3086100" cy="2314575"/>
                  <wp:effectExtent l="19050" t="0" r="0" b="0"/>
                  <wp:docPr id="22" name="Рисунок 9" descr="P106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60087"/>
                          <pic:cNvPicPr>
                            <a:picLocks noChangeAspect="1" noChangeArrowheads="1"/>
                          </pic:cNvPicPr>
                        </pic:nvPicPr>
                        <pic:blipFill>
                          <a:blip r:embed="rId24"/>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tc>
        <w:tc>
          <w:tcPr>
            <w:tcW w:w="4990" w:type="dxa"/>
          </w:tcPr>
          <w:p w:rsidR="00E84361" w:rsidRPr="00A76E7D" w:rsidRDefault="00E84361" w:rsidP="00684D51">
            <w:pPr>
              <w:pStyle w:val="a8"/>
              <w:rPr>
                <w:color w:val="000000"/>
                <w:szCs w:val="28"/>
              </w:rPr>
            </w:pPr>
            <w:r>
              <w:rPr>
                <w:noProof/>
                <w:color w:val="000000"/>
                <w:szCs w:val="28"/>
              </w:rPr>
              <w:drawing>
                <wp:inline distT="0" distB="0" distL="0" distR="0">
                  <wp:extent cx="3076575" cy="2324100"/>
                  <wp:effectExtent l="19050" t="0" r="9525" b="0"/>
                  <wp:docPr id="21" name="Рисунок 10" descr="P10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60077"/>
                          <pic:cNvPicPr>
                            <a:picLocks noChangeAspect="1" noChangeArrowheads="1"/>
                          </pic:cNvPicPr>
                        </pic:nvPicPr>
                        <pic:blipFill>
                          <a:blip r:embed="rId25"/>
                          <a:srcRect/>
                          <a:stretch>
                            <a:fillRect/>
                          </a:stretch>
                        </pic:blipFill>
                        <pic:spPr bwMode="auto">
                          <a:xfrm>
                            <a:off x="0" y="0"/>
                            <a:ext cx="3076575" cy="2324100"/>
                          </a:xfrm>
                          <a:prstGeom prst="rect">
                            <a:avLst/>
                          </a:prstGeom>
                          <a:noFill/>
                          <a:ln w="9525">
                            <a:noFill/>
                            <a:miter lim="800000"/>
                            <a:headEnd/>
                            <a:tailEnd/>
                          </a:ln>
                        </pic:spPr>
                      </pic:pic>
                    </a:graphicData>
                  </a:graphic>
                </wp:inline>
              </w:drawing>
            </w:r>
          </w:p>
        </w:tc>
      </w:tr>
    </w:tbl>
    <w:p w:rsidR="00E84361" w:rsidRDefault="00E84361" w:rsidP="00E84361">
      <w:pPr>
        <w:pStyle w:val="a8"/>
        <w:rPr>
          <w:color w:val="000000"/>
          <w:szCs w:val="28"/>
        </w:rPr>
      </w:pPr>
      <w:r>
        <w:rPr>
          <w:color w:val="000000"/>
          <w:szCs w:val="28"/>
        </w:rPr>
        <w:lastRenderedPageBreak/>
        <w:t xml:space="preserve">    </w:t>
      </w:r>
    </w:p>
    <w:p w:rsidR="00E84361" w:rsidRDefault="00E84361" w:rsidP="00E84361">
      <w:pPr>
        <w:pStyle w:val="a8"/>
        <w:tabs>
          <w:tab w:val="left" w:pos="720"/>
        </w:tabs>
        <w:rPr>
          <w:color w:val="000000"/>
          <w:szCs w:val="28"/>
        </w:rPr>
      </w:pPr>
      <w:r>
        <w:rPr>
          <w:color w:val="000000"/>
          <w:szCs w:val="28"/>
        </w:rPr>
        <w:t xml:space="preserve">        09</w:t>
      </w:r>
      <w:r w:rsidRPr="00FA676C">
        <w:rPr>
          <w:color w:val="000000"/>
          <w:szCs w:val="28"/>
        </w:rPr>
        <w:t>.01.2016г.</w:t>
      </w:r>
      <w:r>
        <w:rPr>
          <w:color w:val="000000"/>
          <w:szCs w:val="28"/>
        </w:rPr>
        <w:t xml:space="preserve"> в результате топки печи произошло возгорание в доме по </w:t>
      </w:r>
      <w:r w:rsidRPr="00FA676C">
        <w:rPr>
          <w:color w:val="000000"/>
          <w:szCs w:val="28"/>
        </w:rPr>
        <w:t>адресу: г. Купино</w:t>
      </w:r>
      <w:r>
        <w:rPr>
          <w:color w:val="000000"/>
          <w:szCs w:val="28"/>
        </w:rPr>
        <w:t>,</w:t>
      </w:r>
      <w:r w:rsidRPr="00FA676C">
        <w:rPr>
          <w:color w:val="000000"/>
          <w:szCs w:val="28"/>
        </w:rPr>
        <w:t xml:space="preserve"> ул. </w:t>
      </w:r>
      <w:r>
        <w:rPr>
          <w:color w:val="000000"/>
          <w:szCs w:val="28"/>
        </w:rPr>
        <w:t xml:space="preserve">Рабочая, 51. В результате пожара поврежден дом на площади 12 кв.м. Причиной пожара явилось отсутствие противопожарной </w:t>
      </w:r>
      <w:r w:rsidRPr="00603F05">
        <w:rPr>
          <w:color w:val="000000"/>
          <w:szCs w:val="28"/>
        </w:rPr>
        <w:t>разделки</w:t>
      </w:r>
      <w:r w:rsidRPr="00603F05">
        <w:rPr>
          <w:szCs w:val="28"/>
        </w:rPr>
        <w:t xml:space="preserve"> дымового канала </w:t>
      </w:r>
      <w:r>
        <w:rPr>
          <w:szCs w:val="28"/>
        </w:rPr>
        <w:t xml:space="preserve">печи </w:t>
      </w:r>
      <w:r w:rsidRPr="00603F05">
        <w:rPr>
          <w:szCs w:val="28"/>
        </w:rPr>
        <w:t>в деревянном перекрытии</w:t>
      </w:r>
      <w:r>
        <w:rPr>
          <w:szCs w:val="28"/>
        </w:rPr>
        <w:t xml:space="preserve">, наличие </w:t>
      </w:r>
      <w:r>
        <w:rPr>
          <w:color w:val="000000"/>
          <w:szCs w:val="28"/>
        </w:rPr>
        <w:t xml:space="preserve">сквозных трещин в дымовом канале. Хозяева дома на момент возгорания отсутствовали. </w:t>
      </w:r>
    </w:p>
    <w:tbl>
      <w:tblPr>
        <w:tblStyle w:val="af3"/>
        <w:tblW w:w="0" w:type="auto"/>
        <w:tblLayout w:type="fixed"/>
        <w:tblLook w:val="01E0"/>
      </w:tblPr>
      <w:tblGrid>
        <w:gridCol w:w="5148"/>
        <w:gridCol w:w="4990"/>
      </w:tblGrid>
      <w:tr w:rsidR="00E84361" w:rsidTr="00684D51">
        <w:tc>
          <w:tcPr>
            <w:tcW w:w="5148" w:type="dxa"/>
          </w:tcPr>
          <w:p w:rsidR="00E84361" w:rsidRPr="004600A9" w:rsidRDefault="00E84361" w:rsidP="00684D51">
            <w:pPr>
              <w:pStyle w:val="a8"/>
              <w:tabs>
                <w:tab w:val="left" w:pos="720"/>
              </w:tabs>
              <w:rPr>
                <w:color w:val="000000"/>
                <w:szCs w:val="28"/>
              </w:rPr>
            </w:pPr>
            <w:r>
              <w:rPr>
                <w:noProof/>
                <w:color w:val="000000"/>
                <w:szCs w:val="28"/>
              </w:rPr>
              <w:drawing>
                <wp:inline distT="0" distB="0" distL="0" distR="0">
                  <wp:extent cx="3181350" cy="2371725"/>
                  <wp:effectExtent l="19050" t="0" r="0" b="0"/>
                  <wp:docPr id="11" name="Рисунок 11" descr="P106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60112"/>
                          <pic:cNvPicPr>
                            <a:picLocks noChangeAspect="1" noChangeArrowheads="1"/>
                          </pic:cNvPicPr>
                        </pic:nvPicPr>
                        <pic:blipFill>
                          <a:blip r:embed="rId26"/>
                          <a:srcRect/>
                          <a:stretch>
                            <a:fillRect/>
                          </a:stretch>
                        </pic:blipFill>
                        <pic:spPr bwMode="auto">
                          <a:xfrm>
                            <a:off x="0" y="0"/>
                            <a:ext cx="3181350" cy="2371725"/>
                          </a:xfrm>
                          <a:prstGeom prst="rect">
                            <a:avLst/>
                          </a:prstGeom>
                          <a:noFill/>
                          <a:ln w="9525">
                            <a:noFill/>
                            <a:miter lim="800000"/>
                            <a:headEnd/>
                            <a:tailEnd/>
                          </a:ln>
                        </pic:spPr>
                      </pic:pic>
                    </a:graphicData>
                  </a:graphic>
                </wp:inline>
              </w:drawing>
            </w:r>
          </w:p>
        </w:tc>
        <w:tc>
          <w:tcPr>
            <w:tcW w:w="4990" w:type="dxa"/>
          </w:tcPr>
          <w:p w:rsidR="00E84361" w:rsidRPr="004600A9" w:rsidRDefault="00E84361" w:rsidP="00684D51">
            <w:pPr>
              <w:pStyle w:val="a8"/>
              <w:tabs>
                <w:tab w:val="left" w:pos="720"/>
              </w:tabs>
              <w:rPr>
                <w:color w:val="000000"/>
                <w:szCs w:val="28"/>
              </w:rPr>
            </w:pPr>
            <w:r>
              <w:rPr>
                <w:noProof/>
                <w:color w:val="000000"/>
                <w:szCs w:val="28"/>
              </w:rPr>
              <w:drawing>
                <wp:inline distT="0" distB="0" distL="0" distR="0">
                  <wp:extent cx="3095625" cy="2343150"/>
                  <wp:effectExtent l="19050" t="0" r="9525" b="0"/>
                  <wp:docPr id="12" name="Рисунок 12" descr="P106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60122"/>
                          <pic:cNvPicPr>
                            <a:picLocks noChangeAspect="1" noChangeArrowheads="1"/>
                          </pic:cNvPicPr>
                        </pic:nvPicPr>
                        <pic:blipFill>
                          <a:blip r:embed="rId27"/>
                          <a:srcRect/>
                          <a:stretch>
                            <a:fillRect/>
                          </a:stretch>
                        </pic:blipFill>
                        <pic:spPr bwMode="auto">
                          <a:xfrm>
                            <a:off x="0" y="0"/>
                            <a:ext cx="3095625" cy="2343150"/>
                          </a:xfrm>
                          <a:prstGeom prst="rect">
                            <a:avLst/>
                          </a:prstGeom>
                          <a:noFill/>
                          <a:ln w="9525">
                            <a:noFill/>
                            <a:miter lim="800000"/>
                            <a:headEnd/>
                            <a:tailEnd/>
                          </a:ln>
                        </pic:spPr>
                      </pic:pic>
                    </a:graphicData>
                  </a:graphic>
                </wp:inline>
              </w:drawing>
            </w:r>
          </w:p>
        </w:tc>
      </w:tr>
    </w:tbl>
    <w:p w:rsidR="00E84361" w:rsidRDefault="00E84361" w:rsidP="00E84361">
      <w:pPr>
        <w:pStyle w:val="a8"/>
        <w:tabs>
          <w:tab w:val="left" w:pos="720"/>
        </w:tabs>
        <w:rPr>
          <w:color w:val="000000"/>
          <w:szCs w:val="28"/>
        </w:rPr>
      </w:pPr>
    </w:p>
    <w:p w:rsidR="00E84361" w:rsidRPr="00FA676C" w:rsidRDefault="00E84361" w:rsidP="00E84361">
      <w:pPr>
        <w:pStyle w:val="a8"/>
        <w:rPr>
          <w:color w:val="000000"/>
          <w:szCs w:val="28"/>
        </w:rPr>
      </w:pPr>
      <w:r>
        <w:rPr>
          <w:color w:val="000000"/>
          <w:szCs w:val="28"/>
        </w:rPr>
        <w:t xml:space="preserve">        </w:t>
      </w:r>
      <w:r w:rsidRPr="00FA676C">
        <w:rPr>
          <w:color w:val="000000"/>
          <w:szCs w:val="28"/>
        </w:rPr>
        <w:t xml:space="preserve">28.01.2016г. из-за нарушения правил пожарной безопасности при эксплуатации печного отопления (неисправность печной трубы) произошло </w:t>
      </w:r>
      <w:r>
        <w:rPr>
          <w:color w:val="000000"/>
          <w:szCs w:val="28"/>
        </w:rPr>
        <w:t>воз</w:t>
      </w:r>
      <w:r w:rsidRPr="00FA676C">
        <w:rPr>
          <w:color w:val="000000"/>
          <w:szCs w:val="28"/>
        </w:rPr>
        <w:t>горание бани по адресу: г. Купино ул. 70 лет Октября, 35а. Вследствие пожара повреждена баня и крыша надворных построек на площади 36 кв.м.</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8"/>
        <w:gridCol w:w="5040"/>
      </w:tblGrid>
      <w:tr w:rsidR="00E84361" w:rsidRPr="00150441" w:rsidTr="00684D51">
        <w:tc>
          <w:tcPr>
            <w:tcW w:w="5148" w:type="dxa"/>
            <w:shd w:val="clear" w:color="auto" w:fill="auto"/>
          </w:tcPr>
          <w:p w:rsidR="00E84361" w:rsidRPr="005C17BC" w:rsidRDefault="00E84361" w:rsidP="00684D51">
            <w:pPr>
              <w:pStyle w:val="aa"/>
              <w:tabs>
                <w:tab w:val="left" w:pos="720"/>
              </w:tabs>
              <w:rPr>
                <w:i w:val="0"/>
                <w:szCs w:val="28"/>
              </w:rPr>
            </w:pPr>
            <w:r>
              <w:rPr>
                <w:i w:val="0"/>
                <w:noProof/>
                <w:szCs w:val="28"/>
              </w:rPr>
              <w:drawing>
                <wp:inline distT="0" distB="0" distL="0" distR="0">
                  <wp:extent cx="3181350" cy="2362200"/>
                  <wp:effectExtent l="19050" t="0" r="0" b="0"/>
                  <wp:docPr id="13" name="Рисунок 13" descr="P106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60148"/>
                          <pic:cNvPicPr>
                            <a:picLocks noChangeAspect="1" noChangeArrowheads="1"/>
                          </pic:cNvPicPr>
                        </pic:nvPicPr>
                        <pic:blipFill>
                          <a:blip r:embed="rId28"/>
                          <a:srcRect/>
                          <a:stretch>
                            <a:fillRect/>
                          </a:stretch>
                        </pic:blipFill>
                        <pic:spPr bwMode="auto">
                          <a:xfrm>
                            <a:off x="0" y="0"/>
                            <a:ext cx="3181350" cy="2362200"/>
                          </a:xfrm>
                          <a:prstGeom prst="rect">
                            <a:avLst/>
                          </a:prstGeom>
                          <a:noFill/>
                          <a:ln w="9525">
                            <a:noFill/>
                            <a:miter lim="800000"/>
                            <a:headEnd/>
                            <a:tailEnd/>
                          </a:ln>
                        </pic:spPr>
                      </pic:pic>
                    </a:graphicData>
                  </a:graphic>
                </wp:inline>
              </w:drawing>
            </w:r>
          </w:p>
        </w:tc>
        <w:tc>
          <w:tcPr>
            <w:tcW w:w="5040" w:type="dxa"/>
            <w:shd w:val="clear" w:color="auto" w:fill="auto"/>
          </w:tcPr>
          <w:p w:rsidR="00E84361" w:rsidRPr="005C17BC" w:rsidRDefault="00E84361" w:rsidP="00684D51">
            <w:pPr>
              <w:pStyle w:val="aa"/>
              <w:tabs>
                <w:tab w:val="left" w:pos="720"/>
              </w:tabs>
              <w:rPr>
                <w:i w:val="0"/>
                <w:szCs w:val="28"/>
              </w:rPr>
            </w:pPr>
            <w:r>
              <w:rPr>
                <w:i w:val="0"/>
                <w:noProof/>
                <w:szCs w:val="28"/>
              </w:rPr>
              <w:drawing>
                <wp:inline distT="0" distB="0" distL="0" distR="0">
                  <wp:extent cx="3114675" cy="2333625"/>
                  <wp:effectExtent l="19050" t="0" r="9525" b="0"/>
                  <wp:docPr id="14" name="Рисунок 14" descr="P106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60144"/>
                          <pic:cNvPicPr>
                            <a:picLocks noChangeAspect="1" noChangeArrowheads="1"/>
                          </pic:cNvPicPr>
                        </pic:nvPicPr>
                        <pic:blipFill>
                          <a:blip r:embed="rId29"/>
                          <a:srcRect/>
                          <a:stretch>
                            <a:fillRect/>
                          </a:stretch>
                        </pic:blipFill>
                        <pic:spPr bwMode="auto">
                          <a:xfrm>
                            <a:off x="0" y="0"/>
                            <a:ext cx="3114675" cy="2333625"/>
                          </a:xfrm>
                          <a:prstGeom prst="rect">
                            <a:avLst/>
                          </a:prstGeom>
                          <a:noFill/>
                          <a:ln w="9525">
                            <a:noFill/>
                            <a:miter lim="800000"/>
                            <a:headEnd/>
                            <a:tailEnd/>
                          </a:ln>
                        </pic:spPr>
                      </pic:pic>
                    </a:graphicData>
                  </a:graphic>
                </wp:inline>
              </w:drawing>
            </w:r>
          </w:p>
        </w:tc>
      </w:tr>
    </w:tbl>
    <w:p w:rsidR="00E84361" w:rsidRPr="003D6CAD" w:rsidRDefault="00E84361" w:rsidP="00E84361">
      <w:pPr>
        <w:pStyle w:val="a8"/>
        <w:rPr>
          <w:color w:val="000000"/>
          <w:szCs w:val="28"/>
        </w:rPr>
      </w:pPr>
    </w:p>
    <w:p w:rsidR="00E84361" w:rsidRPr="00FA0C61" w:rsidRDefault="00E84361" w:rsidP="00E84361">
      <w:pPr>
        <w:pStyle w:val="aa"/>
        <w:tabs>
          <w:tab w:val="left" w:pos="720"/>
        </w:tabs>
        <w:rPr>
          <w:szCs w:val="28"/>
        </w:rPr>
      </w:pPr>
      <w:r>
        <w:rPr>
          <w:szCs w:val="28"/>
        </w:rPr>
        <w:t xml:space="preserve">          </w:t>
      </w:r>
      <w:r w:rsidRPr="00FA0C61">
        <w:rPr>
          <w:szCs w:val="28"/>
        </w:rPr>
        <w:t>08.03.2016г. в 17.56</w:t>
      </w:r>
      <w:r>
        <w:rPr>
          <w:szCs w:val="28"/>
        </w:rPr>
        <w:t xml:space="preserve"> ч.</w:t>
      </w:r>
      <w:r w:rsidRPr="00FA0C61">
        <w:rPr>
          <w:szCs w:val="28"/>
        </w:rPr>
        <w:t xml:space="preserve"> </w:t>
      </w:r>
      <w:r>
        <w:rPr>
          <w:szCs w:val="28"/>
        </w:rPr>
        <w:t xml:space="preserve">было </w:t>
      </w:r>
      <w:r w:rsidRPr="00FA0C61">
        <w:rPr>
          <w:szCs w:val="28"/>
        </w:rPr>
        <w:t xml:space="preserve">обнаружено загорание частного жилого дома по адресу: г. Купино, ул. 2-я Вокзальная, 204. В ходе проверки сообщения по пожару установлено, что </w:t>
      </w:r>
      <w:r>
        <w:rPr>
          <w:szCs w:val="28"/>
        </w:rPr>
        <w:t>трое</w:t>
      </w:r>
      <w:r w:rsidRPr="00FA0C61">
        <w:rPr>
          <w:szCs w:val="28"/>
        </w:rPr>
        <w:t xml:space="preserve"> человек днем отмечали праздник с распитием спиртных напитков. После чего решили лечь спать, а для обогрева помещения возле дивана поставили электрообогреватель. От воздействия температуры загорелся диван. В результате пожара погиб 1 человек, 1 получил термические ожоги на площади 5.7% тела, еще один человек самостоятельно выбрался на свежий воздух.</w:t>
      </w:r>
    </w:p>
    <w:p w:rsidR="00E84361" w:rsidRPr="00FA0C61" w:rsidRDefault="00E84361" w:rsidP="00E84361">
      <w:pPr>
        <w:pStyle w:val="a8"/>
        <w:rPr>
          <w:color w:val="000000"/>
          <w:szCs w:val="28"/>
        </w:rPr>
      </w:pPr>
    </w:p>
    <w:p w:rsidR="00E84361" w:rsidRPr="00FA0C61" w:rsidRDefault="00E84361" w:rsidP="00E84361">
      <w:pPr>
        <w:pStyle w:val="a8"/>
        <w:rPr>
          <w:color w:val="000000"/>
          <w:szCs w:val="28"/>
        </w:rPr>
      </w:pPr>
      <w:r>
        <w:rPr>
          <w:color w:val="000000"/>
          <w:szCs w:val="28"/>
        </w:rPr>
        <w:t xml:space="preserve">         </w:t>
      </w:r>
      <w:r w:rsidRPr="00FA0C61">
        <w:rPr>
          <w:color w:val="000000"/>
          <w:szCs w:val="28"/>
        </w:rPr>
        <w:t xml:space="preserve">15.05.2016г. из-за нарушения правил пожарной безопасности при эксплуатации бытовых электроприборов произошло </w:t>
      </w:r>
      <w:r>
        <w:rPr>
          <w:color w:val="000000"/>
          <w:szCs w:val="28"/>
        </w:rPr>
        <w:t>воз</w:t>
      </w:r>
      <w:r w:rsidRPr="00FA0C61">
        <w:rPr>
          <w:color w:val="000000"/>
          <w:szCs w:val="28"/>
        </w:rPr>
        <w:t>горание</w:t>
      </w:r>
      <w:r>
        <w:rPr>
          <w:color w:val="000000"/>
          <w:szCs w:val="28"/>
        </w:rPr>
        <w:t xml:space="preserve"> в</w:t>
      </w:r>
      <w:r w:rsidRPr="00FA0C61">
        <w:rPr>
          <w:color w:val="000000"/>
          <w:szCs w:val="28"/>
        </w:rPr>
        <w:t xml:space="preserve"> квартир</w:t>
      </w:r>
      <w:r>
        <w:rPr>
          <w:color w:val="000000"/>
          <w:szCs w:val="28"/>
        </w:rPr>
        <w:t>е</w:t>
      </w:r>
      <w:r w:rsidRPr="00FA0C61">
        <w:rPr>
          <w:color w:val="000000"/>
          <w:szCs w:val="28"/>
        </w:rPr>
        <w:t xml:space="preserve"> №13 на четвертом этаже в четырехэтажном многоквартирном жилом доме по адресу: г. Купино, Новый городок, 79. В результате пожара выгорела квартира на площади 32 кв.м., уничтожены мебель и личные вещи.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8"/>
        <w:gridCol w:w="4990"/>
      </w:tblGrid>
      <w:tr w:rsidR="00E84361" w:rsidRPr="00150441" w:rsidTr="00684D51">
        <w:trPr>
          <w:trHeight w:val="3652"/>
        </w:trPr>
        <w:tc>
          <w:tcPr>
            <w:tcW w:w="5148" w:type="dxa"/>
            <w:shd w:val="clear" w:color="auto" w:fill="auto"/>
          </w:tcPr>
          <w:p w:rsidR="00E84361" w:rsidRPr="00CE4D0A" w:rsidRDefault="00E84361" w:rsidP="00684D51">
            <w:pPr>
              <w:pStyle w:val="aa"/>
              <w:tabs>
                <w:tab w:val="left" w:pos="720"/>
              </w:tabs>
              <w:rPr>
                <w:i w:val="0"/>
                <w:szCs w:val="28"/>
              </w:rPr>
            </w:pPr>
            <w:r>
              <w:rPr>
                <w:i w:val="0"/>
                <w:noProof/>
                <w:szCs w:val="28"/>
              </w:rPr>
              <w:drawing>
                <wp:inline distT="0" distB="0" distL="0" distR="0">
                  <wp:extent cx="3171825" cy="2362200"/>
                  <wp:effectExtent l="19050" t="0" r="9525" b="0"/>
                  <wp:docPr id="15" name="Рисунок 15" descr="P106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60690"/>
                          <pic:cNvPicPr>
                            <a:picLocks noChangeAspect="1" noChangeArrowheads="1"/>
                          </pic:cNvPicPr>
                        </pic:nvPicPr>
                        <pic:blipFill>
                          <a:blip r:embed="rId30"/>
                          <a:srcRect/>
                          <a:stretch>
                            <a:fillRect/>
                          </a:stretch>
                        </pic:blipFill>
                        <pic:spPr bwMode="auto">
                          <a:xfrm>
                            <a:off x="0" y="0"/>
                            <a:ext cx="3171825" cy="2362200"/>
                          </a:xfrm>
                          <a:prstGeom prst="rect">
                            <a:avLst/>
                          </a:prstGeom>
                          <a:noFill/>
                          <a:ln w="9525">
                            <a:noFill/>
                            <a:miter lim="800000"/>
                            <a:headEnd/>
                            <a:tailEnd/>
                          </a:ln>
                        </pic:spPr>
                      </pic:pic>
                    </a:graphicData>
                  </a:graphic>
                </wp:inline>
              </w:drawing>
            </w:r>
          </w:p>
        </w:tc>
        <w:tc>
          <w:tcPr>
            <w:tcW w:w="4990" w:type="dxa"/>
            <w:shd w:val="clear" w:color="auto" w:fill="auto"/>
          </w:tcPr>
          <w:p w:rsidR="00E84361" w:rsidRPr="00CE4D0A" w:rsidRDefault="00E84361" w:rsidP="00684D51">
            <w:pPr>
              <w:pStyle w:val="aa"/>
              <w:tabs>
                <w:tab w:val="left" w:pos="720"/>
              </w:tabs>
              <w:rPr>
                <w:i w:val="0"/>
                <w:szCs w:val="28"/>
              </w:rPr>
            </w:pPr>
            <w:r>
              <w:rPr>
                <w:i w:val="0"/>
                <w:noProof/>
                <w:szCs w:val="28"/>
              </w:rPr>
              <w:drawing>
                <wp:inline distT="0" distB="0" distL="0" distR="0">
                  <wp:extent cx="3133725" cy="2371725"/>
                  <wp:effectExtent l="19050" t="0" r="9525" b="0"/>
                  <wp:docPr id="16" name="Рисунок 16" descr="P106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60696"/>
                          <pic:cNvPicPr>
                            <a:picLocks noChangeAspect="1" noChangeArrowheads="1"/>
                          </pic:cNvPicPr>
                        </pic:nvPicPr>
                        <pic:blipFill>
                          <a:blip r:embed="rId31"/>
                          <a:srcRect/>
                          <a:stretch>
                            <a:fillRect/>
                          </a:stretch>
                        </pic:blipFill>
                        <pic:spPr bwMode="auto">
                          <a:xfrm>
                            <a:off x="0" y="0"/>
                            <a:ext cx="3133725" cy="2371725"/>
                          </a:xfrm>
                          <a:prstGeom prst="rect">
                            <a:avLst/>
                          </a:prstGeom>
                          <a:noFill/>
                          <a:ln w="9525">
                            <a:noFill/>
                            <a:miter lim="800000"/>
                            <a:headEnd/>
                            <a:tailEnd/>
                          </a:ln>
                        </pic:spPr>
                      </pic:pic>
                    </a:graphicData>
                  </a:graphic>
                </wp:inline>
              </w:drawing>
            </w:r>
          </w:p>
        </w:tc>
      </w:tr>
    </w:tbl>
    <w:p w:rsidR="00E84361" w:rsidRPr="00A3782C" w:rsidRDefault="00E84361" w:rsidP="00E84361">
      <w:pPr>
        <w:pStyle w:val="a8"/>
        <w:rPr>
          <w:i/>
          <w:color w:val="000000"/>
          <w:szCs w:val="28"/>
        </w:rPr>
      </w:pPr>
    </w:p>
    <w:p w:rsidR="00E84361" w:rsidRPr="003D6CAD" w:rsidRDefault="00E84361" w:rsidP="00E84361">
      <w:pPr>
        <w:pStyle w:val="a8"/>
        <w:rPr>
          <w:color w:val="000000"/>
          <w:szCs w:val="28"/>
        </w:rPr>
      </w:pPr>
      <w:r>
        <w:rPr>
          <w:color w:val="000000"/>
          <w:szCs w:val="28"/>
        </w:rPr>
        <w:t xml:space="preserve">        </w:t>
      </w:r>
      <w:r w:rsidRPr="003D6CAD">
        <w:rPr>
          <w:color w:val="000000"/>
          <w:szCs w:val="28"/>
        </w:rPr>
        <w:t xml:space="preserve">20.06.2016г. из-за нарушения правил пожарной безопасности при эксплуатации электрооборудования произошло </w:t>
      </w:r>
      <w:r>
        <w:rPr>
          <w:color w:val="000000"/>
          <w:szCs w:val="28"/>
        </w:rPr>
        <w:t>воз</w:t>
      </w:r>
      <w:r w:rsidRPr="003D6CAD">
        <w:rPr>
          <w:color w:val="000000"/>
          <w:szCs w:val="28"/>
        </w:rPr>
        <w:t xml:space="preserve">горание </w:t>
      </w:r>
      <w:r>
        <w:rPr>
          <w:color w:val="000000"/>
          <w:szCs w:val="28"/>
        </w:rPr>
        <w:t xml:space="preserve">в </w:t>
      </w:r>
      <w:r w:rsidRPr="003D6CAD">
        <w:rPr>
          <w:color w:val="000000"/>
          <w:szCs w:val="28"/>
        </w:rPr>
        <w:t>надворной постройк</w:t>
      </w:r>
      <w:r>
        <w:rPr>
          <w:color w:val="000000"/>
          <w:szCs w:val="28"/>
        </w:rPr>
        <w:t>е</w:t>
      </w:r>
      <w:r w:rsidRPr="003D6CAD">
        <w:rPr>
          <w:color w:val="000000"/>
          <w:szCs w:val="28"/>
        </w:rPr>
        <w:t xml:space="preserve"> по адресу: г. Купино, ул. Маяковского, 62 кв.1. Вследствие взрыва газового баллона, находящегося внутри </w:t>
      </w:r>
      <w:r>
        <w:rPr>
          <w:color w:val="000000"/>
          <w:szCs w:val="28"/>
        </w:rPr>
        <w:t>постройки</w:t>
      </w:r>
      <w:r w:rsidRPr="003D6CAD">
        <w:rPr>
          <w:color w:val="000000"/>
          <w:szCs w:val="28"/>
        </w:rPr>
        <w:t xml:space="preserve">, огонь перебросился на крышу гаража и бани, а затем и на жилой дом. От пожара повреждены надворные постройки и крыша двухквартирного жилого дома на общей площади 60 кв.м.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8"/>
        <w:gridCol w:w="4990"/>
      </w:tblGrid>
      <w:tr w:rsidR="00E84361" w:rsidRPr="00150441" w:rsidTr="00684D51">
        <w:trPr>
          <w:trHeight w:val="3044"/>
        </w:trPr>
        <w:tc>
          <w:tcPr>
            <w:tcW w:w="5148" w:type="dxa"/>
            <w:shd w:val="clear" w:color="auto" w:fill="auto"/>
          </w:tcPr>
          <w:p w:rsidR="00E84361" w:rsidRPr="00E82EF3" w:rsidRDefault="00E84361" w:rsidP="00684D51">
            <w:pPr>
              <w:pStyle w:val="aa"/>
              <w:tabs>
                <w:tab w:val="left" w:pos="720"/>
              </w:tabs>
              <w:rPr>
                <w:i w:val="0"/>
                <w:szCs w:val="28"/>
              </w:rPr>
            </w:pPr>
            <w:r>
              <w:rPr>
                <w:i w:val="0"/>
                <w:noProof/>
                <w:szCs w:val="28"/>
              </w:rPr>
              <w:drawing>
                <wp:inline distT="0" distB="0" distL="0" distR="0">
                  <wp:extent cx="3143250" cy="2362200"/>
                  <wp:effectExtent l="19050" t="0" r="0" b="0"/>
                  <wp:docPr id="17" name="Рисунок 17" descr="P106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60979"/>
                          <pic:cNvPicPr>
                            <a:picLocks noChangeAspect="1" noChangeArrowheads="1"/>
                          </pic:cNvPicPr>
                        </pic:nvPicPr>
                        <pic:blipFill>
                          <a:blip r:embed="rId32"/>
                          <a:srcRect/>
                          <a:stretch>
                            <a:fillRect/>
                          </a:stretch>
                        </pic:blipFill>
                        <pic:spPr bwMode="auto">
                          <a:xfrm>
                            <a:off x="0" y="0"/>
                            <a:ext cx="3143250" cy="2362200"/>
                          </a:xfrm>
                          <a:prstGeom prst="rect">
                            <a:avLst/>
                          </a:prstGeom>
                          <a:noFill/>
                          <a:ln w="9525">
                            <a:noFill/>
                            <a:miter lim="800000"/>
                            <a:headEnd/>
                            <a:tailEnd/>
                          </a:ln>
                        </pic:spPr>
                      </pic:pic>
                    </a:graphicData>
                  </a:graphic>
                </wp:inline>
              </w:drawing>
            </w:r>
          </w:p>
        </w:tc>
        <w:tc>
          <w:tcPr>
            <w:tcW w:w="4990" w:type="dxa"/>
            <w:shd w:val="clear" w:color="auto" w:fill="auto"/>
          </w:tcPr>
          <w:p w:rsidR="00E84361" w:rsidRPr="00E82EF3" w:rsidRDefault="00E84361" w:rsidP="00684D51">
            <w:pPr>
              <w:pStyle w:val="aa"/>
              <w:tabs>
                <w:tab w:val="left" w:pos="720"/>
              </w:tabs>
              <w:rPr>
                <w:i w:val="0"/>
                <w:szCs w:val="28"/>
              </w:rPr>
            </w:pPr>
            <w:r>
              <w:rPr>
                <w:i w:val="0"/>
                <w:noProof/>
                <w:szCs w:val="28"/>
              </w:rPr>
              <w:drawing>
                <wp:inline distT="0" distB="0" distL="0" distR="0">
                  <wp:extent cx="3114675" cy="2352675"/>
                  <wp:effectExtent l="19050" t="0" r="9525" b="0"/>
                  <wp:docPr id="18" name="Рисунок 18" descr="P106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60969"/>
                          <pic:cNvPicPr>
                            <a:picLocks noChangeAspect="1" noChangeArrowheads="1"/>
                          </pic:cNvPicPr>
                        </pic:nvPicPr>
                        <pic:blipFill>
                          <a:blip r:embed="rId33"/>
                          <a:srcRect/>
                          <a:stretch>
                            <a:fillRect/>
                          </a:stretch>
                        </pic:blipFill>
                        <pic:spPr bwMode="auto">
                          <a:xfrm>
                            <a:off x="0" y="0"/>
                            <a:ext cx="3114675" cy="2352675"/>
                          </a:xfrm>
                          <a:prstGeom prst="rect">
                            <a:avLst/>
                          </a:prstGeom>
                          <a:noFill/>
                          <a:ln w="9525">
                            <a:noFill/>
                            <a:miter lim="800000"/>
                            <a:headEnd/>
                            <a:tailEnd/>
                          </a:ln>
                        </pic:spPr>
                      </pic:pic>
                    </a:graphicData>
                  </a:graphic>
                </wp:inline>
              </w:drawing>
            </w:r>
          </w:p>
        </w:tc>
      </w:tr>
    </w:tbl>
    <w:p w:rsidR="00E84361" w:rsidRDefault="00E84361" w:rsidP="00E84361">
      <w:pPr>
        <w:pStyle w:val="a8"/>
        <w:rPr>
          <w:i/>
          <w:color w:val="000000"/>
          <w:szCs w:val="28"/>
        </w:rPr>
      </w:pPr>
    </w:p>
    <w:p w:rsidR="00E84361" w:rsidRPr="003C5F2A" w:rsidRDefault="00E84361" w:rsidP="00E84361">
      <w:pPr>
        <w:pStyle w:val="a8"/>
        <w:rPr>
          <w:color w:val="000000"/>
          <w:szCs w:val="28"/>
        </w:rPr>
      </w:pPr>
      <w:r>
        <w:rPr>
          <w:color w:val="000000"/>
          <w:szCs w:val="28"/>
        </w:rPr>
        <w:t xml:space="preserve">         24</w:t>
      </w:r>
      <w:r w:rsidRPr="00FA0C61">
        <w:rPr>
          <w:color w:val="000000"/>
          <w:szCs w:val="28"/>
        </w:rPr>
        <w:t>.0</w:t>
      </w:r>
      <w:r>
        <w:rPr>
          <w:color w:val="000000"/>
          <w:szCs w:val="28"/>
        </w:rPr>
        <w:t>7</w:t>
      </w:r>
      <w:r w:rsidRPr="00FA0C61">
        <w:rPr>
          <w:color w:val="000000"/>
          <w:szCs w:val="28"/>
        </w:rPr>
        <w:t xml:space="preserve">.2016г. произошло </w:t>
      </w:r>
      <w:r>
        <w:rPr>
          <w:color w:val="000000"/>
          <w:szCs w:val="28"/>
        </w:rPr>
        <w:t>воз</w:t>
      </w:r>
      <w:r w:rsidRPr="00FA0C61">
        <w:rPr>
          <w:color w:val="000000"/>
          <w:szCs w:val="28"/>
        </w:rPr>
        <w:t>горание</w:t>
      </w:r>
      <w:r>
        <w:rPr>
          <w:color w:val="000000"/>
          <w:szCs w:val="28"/>
        </w:rPr>
        <w:t xml:space="preserve"> в</w:t>
      </w:r>
      <w:r w:rsidRPr="00FA0C61">
        <w:rPr>
          <w:color w:val="000000"/>
          <w:szCs w:val="28"/>
        </w:rPr>
        <w:t xml:space="preserve"> </w:t>
      </w:r>
      <w:r>
        <w:rPr>
          <w:color w:val="000000"/>
          <w:szCs w:val="28"/>
        </w:rPr>
        <w:t xml:space="preserve">веранде </w:t>
      </w:r>
      <w:r w:rsidRPr="00FA0C61">
        <w:rPr>
          <w:color w:val="000000"/>
          <w:szCs w:val="28"/>
        </w:rPr>
        <w:t>жило</w:t>
      </w:r>
      <w:r>
        <w:rPr>
          <w:color w:val="000000"/>
          <w:szCs w:val="28"/>
        </w:rPr>
        <w:t>го</w:t>
      </w:r>
      <w:r w:rsidRPr="00FA0C61">
        <w:rPr>
          <w:color w:val="000000"/>
          <w:szCs w:val="28"/>
        </w:rPr>
        <w:t xml:space="preserve"> дом</w:t>
      </w:r>
      <w:r>
        <w:rPr>
          <w:color w:val="000000"/>
          <w:szCs w:val="28"/>
        </w:rPr>
        <w:t>а</w:t>
      </w:r>
      <w:r w:rsidRPr="00FA0C61">
        <w:rPr>
          <w:color w:val="000000"/>
          <w:szCs w:val="28"/>
        </w:rPr>
        <w:t xml:space="preserve"> по адресу: г. Купино, </w:t>
      </w:r>
      <w:r>
        <w:rPr>
          <w:color w:val="000000"/>
          <w:szCs w:val="28"/>
        </w:rPr>
        <w:t>ул. Осипенко, 85</w:t>
      </w:r>
      <w:r w:rsidRPr="00FA0C61">
        <w:rPr>
          <w:color w:val="000000"/>
          <w:szCs w:val="28"/>
        </w:rPr>
        <w:t>.</w:t>
      </w:r>
      <w:r>
        <w:rPr>
          <w:color w:val="000000"/>
          <w:szCs w:val="28"/>
        </w:rPr>
        <w:t xml:space="preserve"> Впоследствии огонь перебросился на крышу дома.</w:t>
      </w:r>
      <w:r w:rsidRPr="00FA0C61">
        <w:rPr>
          <w:color w:val="000000"/>
          <w:szCs w:val="28"/>
        </w:rPr>
        <w:t xml:space="preserve"> В результате пожара </w:t>
      </w:r>
      <w:r>
        <w:rPr>
          <w:color w:val="000000"/>
          <w:szCs w:val="28"/>
        </w:rPr>
        <w:t>повреждена веранда и крыша дома</w:t>
      </w:r>
      <w:r w:rsidRPr="00FA0C61">
        <w:rPr>
          <w:color w:val="000000"/>
          <w:szCs w:val="28"/>
        </w:rPr>
        <w:t xml:space="preserve"> на</w:t>
      </w:r>
      <w:r>
        <w:rPr>
          <w:color w:val="000000"/>
          <w:szCs w:val="28"/>
        </w:rPr>
        <w:t xml:space="preserve"> общей</w:t>
      </w:r>
      <w:r w:rsidRPr="00FA0C61">
        <w:rPr>
          <w:color w:val="000000"/>
          <w:szCs w:val="28"/>
        </w:rPr>
        <w:t xml:space="preserve"> площади </w:t>
      </w:r>
      <w:r>
        <w:rPr>
          <w:color w:val="000000"/>
          <w:szCs w:val="28"/>
        </w:rPr>
        <w:t>40</w:t>
      </w:r>
      <w:r w:rsidRPr="00FA0C61">
        <w:rPr>
          <w:color w:val="000000"/>
          <w:szCs w:val="28"/>
        </w:rPr>
        <w:t xml:space="preserve"> кв.м.</w:t>
      </w:r>
      <w:r>
        <w:rPr>
          <w:color w:val="000000"/>
          <w:szCs w:val="28"/>
        </w:rPr>
        <w:t xml:space="preserve"> Причиной пожара явился оставленный без присмотра, включенный в электрическую сеть аудио магнитофон. </w:t>
      </w:r>
    </w:p>
    <w:tbl>
      <w:tblPr>
        <w:tblStyle w:val="af3"/>
        <w:tblW w:w="0" w:type="auto"/>
        <w:tblLayout w:type="fixed"/>
        <w:tblLook w:val="01E0"/>
      </w:tblPr>
      <w:tblGrid>
        <w:gridCol w:w="5148"/>
        <w:gridCol w:w="4990"/>
      </w:tblGrid>
      <w:tr w:rsidR="00E84361" w:rsidTr="00684D51">
        <w:tc>
          <w:tcPr>
            <w:tcW w:w="5148" w:type="dxa"/>
          </w:tcPr>
          <w:p w:rsidR="00E84361" w:rsidRPr="002241AD" w:rsidRDefault="00E84361" w:rsidP="00684D51">
            <w:pPr>
              <w:jc w:val="both"/>
              <w:rPr>
                <w:color w:val="000000"/>
                <w:sz w:val="28"/>
                <w:szCs w:val="28"/>
              </w:rPr>
            </w:pPr>
            <w:r>
              <w:rPr>
                <w:noProof/>
                <w:color w:val="000000"/>
                <w:sz w:val="28"/>
                <w:szCs w:val="28"/>
              </w:rPr>
              <w:lastRenderedPageBreak/>
              <w:drawing>
                <wp:inline distT="0" distB="0" distL="0" distR="0">
                  <wp:extent cx="3162300" cy="2105025"/>
                  <wp:effectExtent l="19050" t="0" r="0" b="0"/>
                  <wp:docPr id="19" name="Рисунок 19" descr="SAM_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4715"/>
                          <pic:cNvPicPr>
                            <a:picLocks noChangeAspect="1" noChangeArrowheads="1"/>
                          </pic:cNvPicPr>
                        </pic:nvPicPr>
                        <pic:blipFill>
                          <a:blip r:embed="rId34"/>
                          <a:srcRect/>
                          <a:stretch>
                            <a:fillRect/>
                          </a:stretch>
                        </pic:blipFill>
                        <pic:spPr bwMode="auto">
                          <a:xfrm>
                            <a:off x="0" y="0"/>
                            <a:ext cx="3162300" cy="2105025"/>
                          </a:xfrm>
                          <a:prstGeom prst="rect">
                            <a:avLst/>
                          </a:prstGeom>
                          <a:noFill/>
                          <a:ln w="9525">
                            <a:noFill/>
                            <a:miter lim="800000"/>
                            <a:headEnd/>
                            <a:tailEnd/>
                          </a:ln>
                        </pic:spPr>
                      </pic:pic>
                    </a:graphicData>
                  </a:graphic>
                </wp:inline>
              </w:drawing>
            </w:r>
          </w:p>
        </w:tc>
        <w:tc>
          <w:tcPr>
            <w:tcW w:w="4990" w:type="dxa"/>
          </w:tcPr>
          <w:p w:rsidR="00E84361" w:rsidRPr="000A6EA5" w:rsidRDefault="00E84361" w:rsidP="00684D51">
            <w:pPr>
              <w:jc w:val="both"/>
              <w:rPr>
                <w:color w:val="000000"/>
                <w:sz w:val="28"/>
                <w:szCs w:val="28"/>
              </w:rPr>
            </w:pPr>
            <w:r>
              <w:rPr>
                <w:noProof/>
                <w:color w:val="000000"/>
                <w:sz w:val="28"/>
                <w:szCs w:val="28"/>
              </w:rPr>
              <w:drawing>
                <wp:inline distT="0" distB="0" distL="0" distR="0">
                  <wp:extent cx="3114675" cy="2076450"/>
                  <wp:effectExtent l="19050" t="0" r="9525" b="0"/>
                  <wp:docPr id="20" name="Рисунок 20" descr="SAM_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4716"/>
                          <pic:cNvPicPr>
                            <a:picLocks noChangeAspect="1" noChangeArrowheads="1"/>
                          </pic:cNvPicPr>
                        </pic:nvPicPr>
                        <pic:blipFill>
                          <a:blip r:embed="rId35"/>
                          <a:srcRect/>
                          <a:stretch>
                            <a:fillRect/>
                          </a:stretch>
                        </pic:blipFill>
                        <pic:spPr bwMode="auto">
                          <a:xfrm>
                            <a:off x="0" y="0"/>
                            <a:ext cx="3114675" cy="2076450"/>
                          </a:xfrm>
                          <a:prstGeom prst="rect">
                            <a:avLst/>
                          </a:prstGeom>
                          <a:noFill/>
                          <a:ln w="9525">
                            <a:noFill/>
                            <a:miter lim="800000"/>
                            <a:headEnd/>
                            <a:tailEnd/>
                          </a:ln>
                        </pic:spPr>
                      </pic:pic>
                    </a:graphicData>
                  </a:graphic>
                </wp:inline>
              </w:drawing>
            </w:r>
          </w:p>
        </w:tc>
      </w:tr>
    </w:tbl>
    <w:p w:rsidR="00E84361" w:rsidRDefault="00E84361" w:rsidP="00E84361">
      <w:pPr>
        <w:ind w:firstLine="720"/>
        <w:jc w:val="both"/>
        <w:rPr>
          <w:color w:val="000000"/>
          <w:sz w:val="28"/>
          <w:szCs w:val="28"/>
        </w:rPr>
      </w:pPr>
    </w:p>
    <w:p w:rsidR="00E84361" w:rsidRDefault="00E84361" w:rsidP="00E84361">
      <w:pPr>
        <w:ind w:firstLine="720"/>
        <w:jc w:val="both"/>
        <w:rPr>
          <w:color w:val="000000"/>
          <w:sz w:val="28"/>
          <w:szCs w:val="28"/>
        </w:rPr>
      </w:pPr>
    </w:p>
    <w:p w:rsidR="00E84361" w:rsidRPr="00667A7E" w:rsidRDefault="00E84361" w:rsidP="00E84361">
      <w:pPr>
        <w:pStyle w:val="a4"/>
        <w:ind w:firstLine="720"/>
        <w:jc w:val="both"/>
        <w:rPr>
          <w:b/>
          <w:sz w:val="28"/>
          <w:szCs w:val="28"/>
        </w:rPr>
      </w:pPr>
      <w:r>
        <w:rPr>
          <w:b/>
          <w:color w:val="000000"/>
          <w:sz w:val="28"/>
          <w:szCs w:val="28"/>
        </w:rPr>
        <w:t>Чтобы избежать пожара, рекомендуется соблюдать несложные основные правила</w:t>
      </w:r>
      <w:r w:rsidRPr="00667A7E">
        <w:rPr>
          <w:b/>
          <w:color w:val="000000"/>
          <w:sz w:val="28"/>
          <w:szCs w:val="28"/>
        </w:rPr>
        <w:t xml:space="preserve">. </w:t>
      </w:r>
    </w:p>
    <w:p w:rsidR="00E84361" w:rsidRDefault="00E84361" w:rsidP="00E84361">
      <w:pPr>
        <w:widowControl w:val="0"/>
        <w:autoSpaceDE w:val="0"/>
        <w:autoSpaceDN w:val="0"/>
        <w:adjustRightInd w:val="0"/>
        <w:ind w:firstLine="540"/>
        <w:jc w:val="both"/>
        <w:rPr>
          <w:sz w:val="28"/>
          <w:szCs w:val="28"/>
        </w:rPr>
      </w:pPr>
      <w:r w:rsidRPr="00EF4C86">
        <w:rPr>
          <w:sz w:val="28"/>
          <w:szCs w:val="28"/>
        </w:rPr>
        <w:t xml:space="preserve">Перед началом отопительного сезона все печи должны быть проверены и отремонтированы. Дымовые трубы и стены, в которых проходят дымовые каналы, должны быть побелены, чтобы на белом фоне можно было разглядеть черные трещины. Запрещается эксплуатировать печи без противопожарных разделок (отступок) от горючих конструкций, предтопочных листов, изготовленных из негорючего материала размером не менее 0,5 x </w:t>
      </w:r>
      <w:smartTag w:uri="urn:schemas-microsoft-com:office:smarttags" w:element="metricconverter">
        <w:smartTagPr>
          <w:attr w:name="ProductID" w:val="0,7 метра"/>
        </w:smartTagPr>
        <w:r w:rsidRPr="00EF4C86">
          <w:rPr>
            <w:sz w:val="28"/>
            <w:szCs w:val="28"/>
          </w:rPr>
          <w:t>0,7 метра</w:t>
        </w:r>
      </w:smartTag>
      <w:r w:rsidRPr="00EF4C86">
        <w:rPr>
          <w:sz w:val="28"/>
          <w:szCs w:val="28"/>
        </w:rPr>
        <w:t xml:space="preserve"> (на деревянном или другом полу из горючих материалов), а также при наличии прогаров и повреждений в разделках (отступках) и предтопочных листах. Не реже 1 раза в 3 месяца необходимо очищать дымоходы и печи от сажи. Запрещается оставлять без присмотра топящиеся печи, а также поручать надзор за ними детям. Нельзя применять для розжига печей бензин и другие, легковоспламеняющиеся и горючие жидкости. Располагать топливо и другие горючие вещества и материалы на предтопочном листе не допускается. </w:t>
      </w:r>
      <w:r>
        <w:rPr>
          <w:sz w:val="28"/>
          <w:szCs w:val="28"/>
        </w:rPr>
        <w:t xml:space="preserve">Также стоит следить за тем, чтобы вся мебель находилась не менее чем в полуметре от печного обогревателя. </w:t>
      </w:r>
      <w:r w:rsidRPr="00EF4C86">
        <w:rPr>
          <w:sz w:val="28"/>
          <w:szCs w:val="28"/>
        </w:rPr>
        <w:t>Зола и шлак, выгребаемые из топок, должны быть залиты водой и удалены в специально отведенное для них место.</w:t>
      </w:r>
    </w:p>
    <w:p w:rsidR="00E84361" w:rsidRPr="009E5846" w:rsidRDefault="00E84361" w:rsidP="00E84361">
      <w:pPr>
        <w:widowControl w:val="0"/>
        <w:autoSpaceDE w:val="0"/>
        <w:autoSpaceDN w:val="0"/>
        <w:adjustRightInd w:val="0"/>
        <w:ind w:firstLine="540"/>
        <w:jc w:val="both"/>
        <w:rPr>
          <w:sz w:val="28"/>
          <w:szCs w:val="28"/>
        </w:rPr>
      </w:pPr>
      <w:r w:rsidRPr="009E5846">
        <w:rPr>
          <w:sz w:val="28"/>
          <w:szCs w:val="28"/>
        </w:rPr>
        <w:t>Что касается электрической части, то запрещается: эксплуатировать электропровода и кабели с видимыми нарушениями изоляции; пользоваться розетками, рубильниками, другими электроустановочными изделиями с повреждениями; применять самодельные электронагревательные приборы;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или должны находиться в круглосуточном режиме работы в соответствии с инструкцией завода-изготовителя.</w:t>
      </w:r>
    </w:p>
    <w:p w:rsidR="00E84361" w:rsidRDefault="00E84361" w:rsidP="00E84361">
      <w:pPr>
        <w:ind w:firstLine="708"/>
        <w:jc w:val="both"/>
        <w:rPr>
          <w:rStyle w:val="apple-converted-space"/>
          <w:sz w:val="28"/>
          <w:szCs w:val="28"/>
        </w:rPr>
      </w:pPr>
      <w:r>
        <w:rPr>
          <w:rStyle w:val="apple-converted-space"/>
          <w:sz w:val="28"/>
          <w:szCs w:val="28"/>
        </w:rPr>
        <w:t>Только при серьезном отношении каждого из нас к правилам пожарной безопасности можно предотвратить рост количества пожаров, и значит, сохранить материальные ценности и человеческие жизни.</w:t>
      </w:r>
    </w:p>
    <w:p w:rsidR="00E84361" w:rsidRDefault="00E84361" w:rsidP="00E84361">
      <w:pPr>
        <w:ind w:firstLine="540"/>
        <w:jc w:val="right"/>
        <w:rPr>
          <w:sz w:val="28"/>
          <w:szCs w:val="28"/>
        </w:rPr>
      </w:pPr>
    </w:p>
    <w:p w:rsidR="00E84361" w:rsidRDefault="00E84361" w:rsidP="00E84361">
      <w:pPr>
        <w:ind w:firstLine="540"/>
        <w:jc w:val="right"/>
        <w:rPr>
          <w:sz w:val="28"/>
          <w:szCs w:val="28"/>
        </w:rPr>
      </w:pPr>
    </w:p>
    <w:p w:rsidR="00E84361" w:rsidRDefault="00E84361" w:rsidP="00E84361">
      <w:pPr>
        <w:ind w:firstLine="540"/>
        <w:jc w:val="right"/>
        <w:rPr>
          <w:sz w:val="28"/>
          <w:szCs w:val="28"/>
        </w:rPr>
      </w:pPr>
    </w:p>
    <w:p w:rsidR="00E84361" w:rsidRDefault="00E84361" w:rsidP="00E84361">
      <w:pPr>
        <w:ind w:firstLine="540"/>
        <w:jc w:val="right"/>
        <w:rPr>
          <w:sz w:val="28"/>
          <w:szCs w:val="28"/>
        </w:rPr>
      </w:pPr>
      <w:r>
        <w:rPr>
          <w:sz w:val="28"/>
          <w:szCs w:val="28"/>
        </w:rPr>
        <w:t xml:space="preserve">                                         Дознаватель ОНДиПР по Купинскому</w:t>
      </w:r>
      <w:r w:rsidRPr="00896D5A">
        <w:rPr>
          <w:sz w:val="28"/>
          <w:szCs w:val="28"/>
        </w:rPr>
        <w:t xml:space="preserve"> </w:t>
      </w:r>
      <w:r>
        <w:rPr>
          <w:sz w:val="28"/>
          <w:szCs w:val="28"/>
        </w:rPr>
        <w:t>и Чистоозерному</w:t>
      </w:r>
      <w:r w:rsidRPr="009C0EEF">
        <w:rPr>
          <w:sz w:val="28"/>
          <w:szCs w:val="28"/>
        </w:rPr>
        <w:t xml:space="preserve"> </w:t>
      </w:r>
      <w:r>
        <w:rPr>
          <w:sz w:val="28"/>
          <w:szCs w:val="28"/>
        </w:rPr>
        <w:t xml:space="preserve">районам Новосибирской </w:t>
      </w:r>
    </w:p>
    <w:p w:rsidR="00E84361" w:rsidRDefault="00E84361" w:rsidP="00E84361">
      <w:pPr>
        <w:ind w:firstLine="540"/>
        <w:jc w:val="right"/>
        <w:rPr>
          <w:sz w:val="28"/>
          <w:szCs w:val="28"/>
        </w:rPr>
      </w:pPr>
      <w:r>
        <w:rPr>
          <w:sz w:val="28"/>
          <w:szCs w:val="28"/>
        </w:rPr>
        <w:t xml:space="preserve">области капитан внутренней службы </w:t>
      </w:r>
    </w:p>
    <w:p w:rsidR="00E84361" w:rsidRDefault="00E84361" w:rsidP="00E84361">
      <w:pPr>
        <w:ind w:firstLine="540"/>
        <w:jc w:val="right"/>
        <w:rPr>
          <w:sz w:val="28"/>
          <w:szCs w:val="28"/>
        </w:rPr>
      </w:pPr>
      <w:r>
        <w:rPr>
          <w:sz w:val="28"/>
          <w:szCs w:val="28"/>
        </w:rPr>
        <w:t xml:space="preserve">                 Нечитайло С.Н.</w:t>
      </w:r>
    </w:p>
    <w:p w:rsidR="00E84361" w:rsidRPr="00810301" w:rsidRDefault="00E84361" w:rsidP="00E84361">
      <w:pPr>
        <w:ind w:firstLine="708"/>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B7751E">
      <w:pPr>
        <w:tabs>
          <w:tab w:val="left" w:pos="2880"/>
        </w:tabs>
        <w:rPr>
          <w:sz w:val="28"/>
          <w:szCs w:val="28"/>
        </w:rPr>
      </w:pPr>
    </w:p>
    <w:p w:rsidR="008E5D2F" w:rsidRDefault="008E5D2F" w:rsidP="008E5D2F">
      <w:pPr>
        <w:rPr>
          <w:sz w:val="28"/>
          <w:szCs w:val="28"/>
        </w:rPr>
      </w:pPr>
      <w:r>
        <w:rPr>
          <w:b/>
          <w:bCs/>
          <w:sz w:val="28"/>
          <w:szCs w:val="28"/>
        </w:rPr>
        <w:t>2</w:t>
      </w:r>
      <w:r>
        <w:rPr>
          <w:sz w:val="28"/>
          <w:szCs w:val="28"/>
        </w:rPr>
        <w:t>. Тираж  бюллетеня: 50 штук</w:t>
      </w:r>
    </w:p>
    <w:p w:rsidR="008E5D2F" w:rsidRPr="002D6AE6" w:rsidRDefault="008E5D2F" w:rsidP="008E5D2F">
      <w:pPr>
        <w:rPr>
          <w:sz w:val="28"/>
          <w:szCs w:val="28"/>
        </w:rPr>
      </w:pPr>
      <w:r>
        <w:rPr>
          <w:b/>
          <w:sz w:val="28"/>
          <w:szCs w:val="28"/>
        </w:rPr>
        <w:t>3. Дата  выпуска</w:t>
      </w:r>
      <w:r>
        <w:rPr>
          <w:b/>
          <w:sz w:val="40"/>
          <w:szCs w:val="40"/>
        </w:rPr>
        <w:t>:  30.08. 2016 года</w:t>
      </w:r>
    </w:p>
    <w:p w:rsidR="008E5D2F" w:rsidRDefault="008E5D2F" w:rsidP="008E5D2F">
      <w:pPr>
        <w:rPr>
          <w:b/>
          <w:bCs/>
          <w:sz w:val="28"/>
          <w:szCs w:val="28"/>
        </w:rPr>
      </w:pPr>
    </w:p>
    <w:p w:rsidR="008E5D2F" w:rsidRDefault="008E5D2F" w:rsidP="008E5D2F">
      <w:pPr>
        <w:rPr>
          <w:sz w:val="28"/>
          <w:szCs w:val="28"/>
        </w:rPr>
      </w:pPr>
      <w:r>
        <w:rPr>
          <w:b/>
          <w:bCs/>
          <w:sz w:val="28"/>
          <w:szCs w:val="28"/>
        </w:rPr>
        <w:t>4</w:t>
      </w:r>
      <w:r>
        <w:rPr>
          <w:sz w:val="28"/>
          <w:szCs w:val="28"/>
        </w:rPr>
        <w:t>. Обнародовать:</w:t>
      </w:r>
    </w:p>
    <w:p w:rsidR="008E5D2F" w:rsidRDefault="008E5D2F" w:rsidP="008E5D2F">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8E5D2F" w:rsidRDefault="008E5D2F" w:rsidP="008E5D2F">
      <w:pPr>
        <w:rPr>
          <w:sz w:val="28"/>
          <w:szCs w:val="28"/>
        </w:rPr>
      </w:pPr>
      <w:r>
        <w:rPr>
          <w:sz w:val="28"/>
          <w:szCs w:val="28"/>
        </w:rPr>
        <w:t xml:space="preserve">Веселокутская  библиотека – 1экз </w:t>
      </w:r>
    </w:p>
    <w:p w:rsidR="008E5D2F" w:rsidRDefault="008E5D2F" w:rsidP="008E5D2F">
      <w:pPr>
        <w:rPr>
          <w:sz w:val="28"/>
          <w:szCs w:val="28"/>
        </w:rPr>
      </w:pPr>
      <w:r>
        <w:rPr>
          <w:sz w:val="28"/>
          <w:szCs w:val="28"/>
        </w:rPr>
        <w:t>Медяковская  библиотека – 1 экз</w:t>
      </w:r>
    </w:p>
    <w:p w:rsidR="008E5D2F" w:rsidRDefault="008E5D2F" w:rsidP="008E5D2F">
      <w:pPr>
        <w:rPr>
          <w:sz w:val="28"/>
          <w:szCs w:val="28"/>
        </w:rPr>
      </w:pPr>
      <w:r>
        <w:rPr>
          <w:sz w:val="28"/>
          <w:szCs w:val="28"/>
        </w:rPr>
        <w:t>Украинский  клуб – 1 экз.</w:t>
      </w:r>
    </w:p>
    <w:p w:rsidR="008E5D2F" w:rsidRDefault="008E5D2F" w:rsidP="008E5D2F">
      <w:pPr>
        <w:rPr>
          <w:sz w:val="28"/>
          <w:szCs w:val="28"/>
        </w:rPr>
      </w:pPr>
      <w:r>
        <w:rPr>
          <w:sz w:val="28"/>
          <w:szCs w:val="28"/>
        </w:rPr>
        <w:t>Аполихинский  клуб- 1экз.</w:t>
      </w:r>
    </w:p>
    <w:p w:rsidR="008E5D2F" w:rsidRDefault="008E5D2F" w:rsidP="008E5D2F">
      <w:pPr>
        <w:rPr>
          <w:sz w:val="28"/>
          <w:szCs w:val="28"/>
        </w:rPr>
      </w:pPr>
      <w:r>
        <w:rPr>
          <w:sz w:val="28"/>
          <w:szCs w:val="28"/>
        </w:rPr>
        <w:t>4.2.Распространение  через  депутатов  Медяковского  сельсовета и</w:t>
      </w:r>
    </w:p>
    <w:p w:rsidR="008E5D2F" w:rsidRDefault="008E5D2F" w:rsidP="008E5D2F">
      <w:pPr>
        <w:rPr>
          <w:sz w:val="28"/>
          <w:szCs w:val="28"/>
        </w:rPr>
      </w:pPr>
      <w:r>
        <w:rPr>
          <w:sz w:val="28"/>
          <w:szCs w:val="28"/>
        </w:rPr>
        <w:t>культорганизаторов  МУ КДЦ «Медяковское» 40 экз</w:t>
      </w:r>
    </w:p>
    <w:p w:rsidR="008E5D2F" w:rsidRDefault="008E5D2F" w:rsidP="008E5D2F">
      <w:pPr>
        <w:rPr>
          <w:sz w:val="28"/>
          <w:szCs w:val="28"/>
        </w:rPr>
      </w:pPr>
    </w:p>
    <w:p w:rsidR="008E5D2F" w:rsidRDefault="008E5D2F" w:rsidP="008E5D2F">
      <w:pPr>
        <w:rPr>
          <w:sz w:val="28"/>
          <w:szCs w:val="28"/>
        </w:rPr>
      </w:pPr>
    </w:p>
    <w:p w:rsidR="008E5D2F" w:rsidRDefault="008E5D2F" w:rsidP="008E5D2F">
      <w:pPr>
        <w:rPr>
          <w:sz w:val="28"/>
          <w:szCs w:val="28"/>
        </w:rPr>
      </w:pPr>
    </w:p>
    <w:p w:rsidR="008E5D2F" w:rsidRDefault="008E5D2F" w:rsidP="008E5D2F">
      <w:pPr>
        <w:rPr>
          <w:sz w:val="28"/>
          <w:szCs w:val="28"/>
        </w:rPr>
      </w:pPr>
      <w:r>
        <w:rPr>
          <w:sz w:val="28"/>
          <w:szCs w:val="28"/>
        </w:rPr>
        <w:t>Специалист  2 разряда                                                 О.Н.Манжаева</w:t>
      </w:r>
    </w:p>
    <w:p w:rsidR="00E84361" w:rsidRDefault="00E84361" w:rsidP="00E84361">
      <w:pPr>
        <w:pStyle w:val="2"/>
        <w:rPr>
          <w:rFonts w:ascii="Times New Roman" w:hAnsi="Times New Roman" w:cs="Times New Roman"/>
          <w:b w:val="0"/>
          <w:i w:val="0"/>
        </w:rPr>
      </w:pPr>
    </w:p>
    <w:p w:rsidR="00E84361" w:rsidRPr="00464161" w:rsidRDefault="00E84361" w:rsidP="00464161">
      <w:pPr>
        <w:tabs>
          <w:tab w:val="left" w:pos="2880"/>
        </w:tabs>
        <w:rPr>
          <w:sz w:val="28"/>
          <w:szCs w:val="28"/>
        </w:rPr>
      </w:pPr>
      <w:r w:rsidRPr="00464161">
        <w:rPr>
          <w:sz w:val="28"/>
          <w:szCs w:val="28"/>
        </w:rPr>
        <w:t xml:space="preserve">Статья «Пожарная безопасность при эксплуатации печей и электрооборудования» </w:t>
      </w:r>
      <w:r w:rsidRPr="00464161">
        <w:rPr>
          <w:color w:val="000000"/>
          <w:kern w:val="36"/>
          <w:sz w:val="28"/>
          <w:szCs w:val="28"/>
        </w:rPr>
        <w:t xml:space="preserve"> </w:t>
      </w:r>
      <w:r w:rsidRPr="00464161">
        <w:rPr>
          <w:sz w:val="28"/>
          <w:szCs w:val="28"/>
        </w:rPr>
        <w:t xml:space="preserve">размещена на официальном сайте администрации Медяковского сельсовета: </w:t>
      </w:r>
      <w:r w:rsidRPr="00464161">
        <w:rPr>
          <w:sz w:val="28"/>
          <w:szCs w:val="28"/>
          <w:lang w:val="en-US"/>
        </w:rPr>
        <w:t>medykovo</w:t>
      </w:r>
      <w:r w:rsidRPr="00464161">
        <w:rPr>
          <w:sz w:val="28"/>
          <w:szCs w:val="28"/>
        </w:rPr>
        <w:t>.</w:t>
      </w:r>
      <w:r w:rsidRPr="00464161">
        <w:rPr>
          <w:sz w:val="28"/>
          <w:szCs w:val="28"/>
          <w:lang w:val="en-US"/>
        </w:rPr>
        <w:t>ru</w:t>
      </w:r>
      <w:r w:rsidRPr="00464161">
        <w:rPr>
          <w:sz w:val="28"/>
          <w:szCs w:val="28"/>
        </w:rPr>
        <w:t xml:space="preserve"> как один из способов оповещения  населения.</w:t>
      </w:r>
    </w:p>
    <w:p w:rsidR="008E5D2F" w:rsidRDefault="008E5D2F"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C01897">
      <w:pPr>
        <w:jc w:val="center"/>
        <w:rPr>
          <w:b/>
          <w:i/>
          <w:sz w:val="32"/>
          <w:szCs w:val="32"/>
        </w:rPr>
      </w:pPr>
      <w:r>
        <w:rPr>
          <w:b/>
          <w:i/>
          <w:sz w:val="32"/>
          <w:szCs w:val="32"/>
        </w:rPr>
        <w:lastRenderedPageBreak/>
        <w:t>ИНФОРМАЦИОННЫЙ   БЮЛЛЕТЕНЬ</w:t>
      </w:r>
    </w:p>
    <w:p w:rsidR="00C01897" w:rsidRDefault="00C01897" w:rsidP="00C01897">
      <w:pPr>
        <w:jc w:val="center"/>
        <w:rPr>
          <w:b/>
          <w:i/>
          <w:sz w:val="28"/>
          <w:szCs w:val="28"/>
        </w:rPr>
      </w:pPr>
      <w:r>
        <w:rPr>
          <w:b/>
          <w:i/>
          <w:sz w:val="28"/>
          <w:szCs w:val="28"/>
        </w:rPr>
        <w:t>ПЕРИОДИЧЕСКОЕ ИЗДАНИЕ</w:t>
      </w:r>
    </w:p>
    <w:p w:rsidR="00C01897" w:rsidRDefault="00C01897" w:rsidP="00C01897">
      <w:pPr>
        <w:jc w:val="center"/>
        <w:rPr>
          <w:b/>
          <w:sz w:val="40"/>
          <w:szCs w:val="40"/>
        </w:rPr>
      </w:pPr>
      <w:r>
        <w:rPr>
          <w:b/>
          <w:sz w:val="40"/>
          <w:szCs w:val="40"/>
        </w:rPr>
        <w:t>администрации    Медяковского  сельсовета Купинского района  Новосибирской  области</w:t>
      </w:r>
    </w:p>
    <w:p w:rsidR="00C01897" w:rsidRDefault="00C01897" w:rsidP="00C01897">
      <w:pPr>
        <w:rPr>
          <w:b/>
          <w:sz w:val="40"/>
          <w:szCs w:val="40"/>
        </w:rPr>
      </w:pPr>
    </w:p>
    <w:p w:rsidR="00C01897" w:rsidRDefault="00C01897" w:rsidP="00C01897">
      <w:pPr>
        <w:jc w:val="center"/>
        <w:rPr>
          <w:b/>
          <w:sz w:val="56"/>
          <w:szCs w:val="56"/>
        </w:rPr>
      </w:pPr>
      <w:r>
        <w:rPr>
          <w:b/>
          <w:sz w:val="56"/>
          <w:szCs w:val="56"/>
        </w:rPr>
        <w:t>«МУНИЦИПАЛЬНЫЕ</w:t>
      </w:r>
    </w:p>
    <w:p w:rsidR="00C01897" w:rsidRDefault="00C01897" w:rsidP="00C01897">
      <w:pPr>
        <w:jc w:val="center"/>
        <w:rPr>
          <w:sz w:val="56"/>
          <w:szCs w:val="56"/>
        </w:rPr>
      </w:pPr>
      <w:r>
        <w:rPr>
          <w:b/>
          <w:sz w:val="56"/>
          <w:szCs w:val="56"/>
        </w:rPr>
        <w:t xml:space="preserve">ВЕДОМОСТИ»  </w:t>
      </w:r>
      <w:r>
        <w:rPr>
          <w:sz w:val="56"/>
          <w:szCs w:val="56"/>
        </w:rPr>
        <w:t>№ 27</w:t>
      </w:r>
    </w:p>
    <w:p w:rsidR="00C01897" w:rsidRDefault="00C01897" w:rsidP="00C01897">
      <w:pPr>
        <w:jc w:val="center"/>
        <w:rPr>
          <w:b/>
          <w:sz w:val="28"/>
          <w:szCs w:val="28"/>
        </w:rPr>
      </w:pPr>
      <w:r>
        <w:rPr>
          <w:b/>
          <w:sz w:val="28"/>
          <w:szCs w:val="28"/>
        </w:rPr>
        <w:t>орган по обнародованию правовых актов</w:t>
      </w:r>
    </w:p>
    <w:p w:rsidR="00C01897" w:rsidRDefault="00C01897" w:rsidP="00B7751E">
      <w:pPr>
        <w:tabs>
          <w:tab w:val="left" w:pos="2880"/>
        </w:tabs>
        <w:rPr>
          <w:sz w:val="28"/>
          <w:szCs w:val="28"/>
        </w:rPr>
      </w:pPr>
    </w:p>
    <w:p w:rsidR="00C01897" w:rsidRDefault="00C01897" w:rsidP="00C01897">
      <w:pPr>
        <w:pStyle w:val="a5"/>
        <w:spacing w:line="240" w:lineRule="exact"/>
        <w:jc w:val="center"/>
        <w:rPr>
          <w:rFonts w:ascii="Times New Roman" w:hAnsi="Times New Roman"/>
          <w:sz w:val="28"/>
          <w:szCs w:val="28"/>
        </w:rPr>
      </w:pPr>
      <w:r w:rsidRPr="00CC01E0">
        <w:rPr>
          <w:rFonts w:ascii="Times New Roman" w:hAnsi="Times New Roman"/>
          <w:sz w:val="28"/>
          <w:szCs w:val="28"/>
        </w:rPr>
        <w:t xml:space="preserve">АДМИНИСТРАЦИЯ </w:t>
      </w:r>
      <w:r>
        <w:rPr>
          <w:rFonts w:ascii="Times New Roman" w:hAnsi="Times New Roman"/>
          <w:sz w:val="28"/>
          <w:szCs w:val="28"/>
        </w:rPr>
        <w:t xml:space="preserve"> МЕДЯКОВСКОГО СЕЛЬСОВЕТА</w:t>
      </w:r>
    </w:p>
    <w:p w:rsidR="00C01897" w:rsidRPr="00CC01E0" w:rsidRDefault="00C01897" w:rsidP="00C01897">
      <w:pPr>
        <w:pStyle w:val="a5"/>
        <w:spacing w:line="240" w:lineRule="exact"/>
        <w:jc w:val="center"/>
        <w:rPr>
          <w:rFonts w:ascii="Times New Roman" w:hAnsi="Times New Roman"/>
          <w:sz w:val="28"/>
          <w:szCs w:val="28"/>
        </w:rPr>
      </w:pPr>
      <w:r>
        <w:rPr>
          <w:rFonts w:ascii="Times New Roman" w:hAnsi="Times New Roman"/>
          <w:sz w:val="28"/>
          <w:szCs w:val="28"/>
        </w:rPr>
        <w:t>КУПИНСКОГО РАЙОНА НОВОСИБИРСКОЙ ОБЛАСТИ</w:t>
      </w:r>
    </w:p>
    <w:p w:rsidR="00C01897" w:rsidRPr="00CC01E0" w:rsidRDefault="00C01897" w:rsidP="00C01897">
      <w:pPr>
        <w:pStyle w:val="a5"/>
        <w:jc w:val="center"/>
        <w:rPr>
          <w:rFonts w:ascii="Times New Roman" w:hAnsi="Times New Roman"/>
          <w:sz w:val="28"/>
          <w:szCs w:val="28"/>
        </w:rPr>
      </w:pPr>
    </w:p>
    <w:p w:rsidR="00C01897" w:rsidRDefault="00C01897" w:rsidP="00C01897">
      <w:pPr>
        <w:pStyle w:val="a5"/>
        <w:jc w:val="center"/>
        <w:rPr>
          <w:rFonts w:ascii="Times New Roman" w:hAnsi="Times New Roman"/>
          <w:sz w:val="28"/>
          <w:szCs w:val="28"/>
        </w:rPr>
      </w:pPr>
    </w:p>
    <w:p w:rsidR="00C01897" w:rsidRPr="00CC01E0" w:rsidRDefault="00C01897" w:rsidP="00C01897">
      <w:pPr>
        <w:pStyle w:val="a5"/>
        <w:jc w:val="center"/>
        <w:rPr>
          <w:rFonts w:ascii="Times New Roman" w:hAnsi="Times New Roman"/>
          <w:sz w:val="28"/>
          <w:szCs w:val="28"/>
        </w:rPr>
      </w:pPr>
      <w:r>
        <w:rPr>
          <w:rFonts w:ascii="Times New Roman" w:hAnsi="Times New Roman"/>
          <w:sz w:val="28"/>
          <w:szCs w:val="28"/>
        </w:rPr>
        <w:t>ПОСТАНОВЛЕНИЕ</w:t>
      </w:r>
    </w:p>
    <w:p w:rsidR="00C01897" w:rsidRDefault="00C01897" w:rsidP="00C01897">
      <w:pPr>
        <w:pStyle w:val="a5"/>
        <w:rPr>
          <w:rFonts w:ascii="Times New Roman" w:hAnsi="Times New Roman"/>
          <w:sz w:val="28"/>
          <w:szCs w:val="28"/>
        </w:rPr>
      </w:pPr>
    </w:p>
    <w:p w:rsidR="00C01897" w:rsidRPr="00CC01E0" w:rsidRDefault="00C01897" w:rsidP="00C01897">
      <w:pPr>
        <w:pStyle w:val="a5"/>
        <w:rPr>
          <w:rFonts w:ascii="Times New Roman" w:hAnsi="Times New Roman"/>
          <w:sz w:val="16"/>
          <w:szCs w:val="16"/>
        </w:rPr>
      </w:pPr>
    </w:p>
    <w:p w:rsidR="00C01897" w:rsidRPr="00CC01E0" w:rsidRDefault="00C01897" w:rsidP="00C01897">
      <w:pPr>
        <w:pStyle w:val="a5"/>
        <w:spacing w:line="240" w:lineRule="exact"/>
        <w:rPr>
          <w:rFonts w:ascii="Times New Roman" w:hAnsi="Times New Roman"/>
          <w:sz w:val="28"/>
          <w:szCs w:val="28"/>
        </w:rPr>
      </w:pPr>
      <w:r>
        <w:rPr>
          <w:rFonts w:ascii="Times New Roman" w:hAnsi="Times New Roman"/>
          <w:sz w:val="28"/>
          <w:szCs w:val="28"/>
        </w:rPr>
        <w:t>13.09.2016                                                                                         №  74</w:t>
      </w:r>
    </w:p>
    <w:p w:rsidR="00C01897" w:rsidRDefault="00C01897" w:rsidP="00C01897">
      <w:pPr>
        <w:pStyle w:val="ConsPlusNormal"/>
        <w:jc w:val="both"/>
        <w:rPr>
          <w:rFonts w:ascii="Times New Roman" w:hAnsi="Times New Roman" w:cs="Times New Roman"/>
          <w:sz w:val="28"/>
          <w:szCs w:val="28"/>
        </w:rPr>
      </w:pPr>
    </w:p>
    <w:p w:rsidR="00C01897" w:rsidRDefault="00C01897" w:rsidP="00C01897">
      <w:pPr>
        <w:pStyle w:val="ConsPlusNormal"/>
        <w:spacing w:line="240" w:lineRule="exact"/>
        <w:jc w:val="center"/>
        <w:rPr>
          <w:rFonts w:ascii="Times New Roman" w:hAnsi="Times New Roman" w:cs="Times New Roman"/>
          <w:sz w:val="28"/>
          <w:szCs w:val="28"/>
          <w:lang w:eastAsia="en-US"/>
        </w:rPr>
      </w:pPr>
      <w:r>
        <w:rPr>
          <w:rFonts w:ascii="Times New Roman" w:hAnsi="Times New Roman" w:cs="Times New Roman"/>
          <w:sz w:val="28"/>
          <w:szCs w:val="28"/>
        </w:rPr>
        <w:t xml:space="preserve">Об утверждении </w:t>
      </w:r>
      <w:r w:rsidRPr="008D5CEB">
        <w:rPr>
          <w:rFonts w:ascii="Times New Roman" w:hAnsi="Times New Roman" w:cs="Times New Roman"/>
          <w:sz w:val="28"/>
          <w:szCs w:val="28"/>
        </w:rPr>
        <w:t xml:space="preserve">порядка создания и работы </w:t>
      </w:r>
      <w:r>
        <w:rPr>
          <w:rFonts w:ascii="Times New Roman" w:hAnsi="Times New Roman" w:cs="Times New Roman"/>
          <w:sz w:val="28"/>
          <w:szCs w:val="28"/>
        </w:rPr>
        <w:t xml:space="preserve"> </w:t>
      </w:r>
      <w:r w:rsidRPr="008D5CEB">
        <w:rPr>
          <w:rFonts w:ascii="Times New Roman" w:hAnsi="Times New Roman" w:cs="Times New Roman"/>
          <w:sz w:val="28"/>
          <w:szCs w:val="28"/>
        </w:rPr>
        <w:t xml:space="preserve">комиссии </w:t>
      </w:r>
      <w:r w:rsidRPr="008D5CEB">
        <w:rPr>
          <w:rFonts w:ascii="Times New Roman" w:hAnsi="Times New Roman" w:cs="Times New Roman"/>
          <w:sz w:val="28"/>
          <w:szCs w:val="28"/>
          <w:lang w:eastAsia="en-US"/>
        </w:rPr>
        <w:t>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rsidR="00C01897" w:rsidRDefault="00C01897" w:rsidP="00C01897">
      <w:pPr>
        <w:pStyle w:val="ConsPlusNormal"/>
        <w:jc w:val="both"/>
        <w:rPr>
          <w:rFonts w:ascii="Times New Roman" w:hAnsi="Times New Roman" w:cs="Times New Roman"/>
          <w:sz w:val="28"/>
          <w:szCs w:val="28"/>
        </w:rPr>
      </w:pPr>
    </w:p>
    <w:p w:rsidR="00C01897" w:rsidRDefault="00C01897" w:rsidP="00C018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п</w:t>
      </w:r>
      <w:r w:rsidRPr="008D5CEB">
        <w:rPr>
          <w:rFonts w:ascii="Times New Roman" w:hAnsi="Times New Roman" w:cs="Times New Roman"/>
          <w:sz w:val="28"/>
          <w:szCs w:val="28"/>
        </w:rPr>
        <w:t>остановление</w:t>
      </w:r>
      <w:r>
        <w:rPr>
          <w:rFonts w:ascii="Times New Roman" w:hAnsi="Times New Roman" w:cs="Times New Roman"/>
          <w:sz w:val="28"/>
          <w:szCs w:val="28"/>
        </w:rPr>
        <w:t>м</w:t>
      </w:r>
      <w:r w:rsidRPr="008D5CEB">
        <w:rPr>
          <w:rFonts w:ascii="Times New Roman" w:hAnsi="Times New Roman" w:cs="Times New Roman"/>
          <w:sz w:val="28"/>
          <w:szCs w:val="28"/>
        </w:rPr>
        <w:t xml:space="preserve"> Правительства РФ от 09.07.2016 </w:t>
      </w:r>
      <w:r>
        <w:rPr>
          <w:rFonts w:ascii="Times New Roman" w:hAnsi="Times New Roman" w:cs="Times New Roman"/>
          <w:sz w:val="28"/>
          <w:szCs w:val="28"/>
        </w:rPr>
        <w:t>№</w:t>
      </w:r>
      <w:r w:rsidRPr="008D5CEB">
        <w:rPr>
          <w:rFonts w:ascii="Times New Roman" w:hAnsi="Times New Roman" w:cs="Times New Roman"/>
          <w:sz w:val="28"/>
          <w:szCs w:val="28"/>
        </w:rPr>
        <w:t xml:space="preserve"> 649 </w:t>
      </w:r>
      <w:r>
        <w:rPr>
          <w:rFonts w:ascii="Times New Roman" w:hAnsi="Times New Roman" w:cs="Times New Roman"/>
          <w:sz w:val="28"/>
          <w:szCs w:val="28"/>
        </w:rPr>
        <w:t>«</w:t>
      </w:r>
      <w:r w:rsidRPr="008D5CEB">
        <w:rPr>
          <w:rFonts w:ascii="Times New Roman" w:hAnsi="Times New Roman" w:cs="Times New Roman"/>
          <w:sz w:val="28"/>
          <w:szCs w:val="28"/>
        </w:rPr>
        <w:t>О мерах по приспособлению жилых помещений и общего имущества в многоквартирном доме с учетом потребностей инвалидов</w:t>
      </w:r>
      <w:r>
        <w:rPr>
          <w:rFonts w:ascii="Times New Roman" w:hAnsi="Times New Roman" w:cs="Times New Roman"/>
          <w:sz w:val="28"/>
          <w:szCs w:val="28"/>
        </w:rPr>
        <w:t>»:</w:t>
      </w:r>
    </w:p>
    <w:p w:rsidR="00C01897" w:rsidRDefault="00C01897" w:rsidP="00C01897">
      <w:pPr>
        <w:pStyle w:val="ConsPlusNormal"/>
        <w:ind w:firstLine="708"/>
        <w:jc w:val="both"/>
        <w:rPr>
          <w:rFonts w:ascii="Times New Roman" w:hAnsi="Times New Roman" w:cs="Times New Roman"/>
          <w:sz w:val="28"/>
          <w:szCs w:val="28"/>
        </w:rPr>
      </w:pPr>
    </w:p>
    <w:p w:rsidR="00C01897" w:rsidRPr="002019A4" w:rsidRDefault="00C01897" w:rsidP="00C018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2019A4">
        <w:rPr>
          <w:rFonts w:ascii="Times New Roman" w:hAnsi="Times New Roman" w:cs="Times New Roman"/>
          <w:sz w:val="28"/>
          <w:szCs w:val="28"/>
        </w:rPr>
        <w:t xml:space="preserve">Создать  </w:t>
      </w:r>
      <w:r>
        <w:rPr>
          <w:rFonts w:ascii="Times New Roman" w:hAnsi="Times New Roman" w:cs="Times New Roman"/>
          <w:sz w:val="28"/>
          <w:szCs w:val="28"/>
        </w:rPr>
        <w:t>комиссию</w:t>
      </w:r>
      <w:r w:rsidRPr="008D5CEB">
        <w:rPr>
          <w:rFonts w:ascii="Times New Roman" w:hAnsi="Times New Roman" w:cs="Times New Roman"/>
          <w:sz w:val="28"/>
          <w:szCs w:val="28"/>
        </w:rPr>
        <w:t xml:space="preserve"> </w:t>
      </w:r>
      <w:r w:rsidRPr="008D5CEB">
        <w:rPr>
          <w:rFonts w:ascii="Times New Roman" w:hAnsi="Times New Roman" w:cs="Times New Roman"/>
          <w:sz w:val="28"/>
          <w:szCs w:val="28"/>
          <w:lang w:eastAsia="en-US"/>
        </w:rPr>
        <w:t>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r w:rsidRPr="002019A4">
        <w:rPr>
          <w:rFonts w:ascii="Times New Roman" w:hAnsi="Times New Roman" w:cs="Times New Roman"/>
          <w:sz w:val="28"/>
          <w:szCs w:val="28"/>
        </w:rPr>
        <w:t xml:space="preserve"> (далее Комиссия), и утвердить её состав (приложение 1);</w:t>
      </w:r>
    </w:p>
    <w:p w:rsidR="00C01897" w:rsidRPr="002019A4" w:rsidRDefault="00C01897" w:rsidP="00C018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2019A4">
        <w:rPr>
          <w:rFonts w:ascii="Times New Roman" w:hAnsi="Times New Roman" w:cs="Times New Roman"/>
          <w:sz w:val="28"/>
          <w:szCs w:val="28"/>
        </w:rPr>
        <w:t>Утвердить положение по работе Комиссии (приложение 2);</w:t>
      </w:r>
    </w:p>
    <w:p w:rsidR="00C01897" w:rsidRDefault="00C01897" w:rsidP="00C018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2019A4">
        <w:rPr>
          <w:rFonts w:ascii="Times New Roman" w:hAnsi="Times New Roman" w:cs="Times New Roman"/>
          <w:sz w:val="28"/>
          <w:szCs w:val="28"/>
        </w:rPr>
        <w:t>Контроль за выполнением настоящего постановлен</w:t>
      </w:r>
      <w:r>
        <w:rPr>
          <w:rFonts w:ascii="Times New Roman" w:hAnsi="Times New Roman" w:cs="Times New Roman"/>
          <w:sz w:val="28"/>
          <w:szCs w:val="28"/>
        </w:rPr>
        <w:t>ия оставляю за собой.</w:t>
      </w:r>
    </w:p>
    <w:p w:rsidR="00C01897" w:rsidRPr="008D5CEB" w:rsidRDefault="00C01897" w:rsidP="00C01897">
      <w:pPr>
        <w:pStyle w:val="ConsPlusNormal"/>
        <w:jc w:val="both"/>
        <w:rPr>
          <w:rFonts w:ascii="Times New Roman" w:hAnsi="Times New Roman"/>
          <w:sz w:val="28"/>
          <w:szCs w:val="28"/>
        </w:rPr>
      </w:pPr>
      <w:r>
        <w:rPr>
          <w:rFonts w:ascii="Times New Roman" w:hAnsi="Times New Roman"/>
          <w:sz w:val="28"/>
          <w:szCs w:val="28"/>
        </w:rPr>
        <w:t xml:space="preserve">          4. </w:t>
      </w:r>
      <w:r w:rsidRPr="005C6DF9">
        <w:rPr>
          <w:rFonts w:ascii="Times New Roman" w:hAnsi="Times New Roman"/>
          <w:sz w:val="28"/>
          <w:szCs w:val="28"/>
        </w:rPr>
        <w:t xml:space="preserve">Опубликовать данное решение в </w:t>
      </w:r>
      <w:r>
        <w:rPr>
          <w:rFonts w:ascii="Times New Roman" w:hAnsi="Times New Roman"/>
          <w:sz w:val="28"/>
          <w:szCs w:val="28"/>
        </w:rPr>
        <w:t>информационном бюллетене «Муниципальные ведомости»</w:t>
      </w:r>
      <w:r w:rsidRPr="005C6DF9">
        <w:rPr>
          <w:rFonts w:ascii="Times New Roman" w:hAnsi="Times New Roman"/>
          <w:sz w:val="28"/>
          <w:szCs w:val="28"/>
        </w:rPr>
        <w:t xml:space="preserve"> и разместить на официальном сайте админи</w:t>
      </w:r>
      <w:r>
        <w:rPr>
          <w:rFonts w:ascii="Times New Roman" w:hAnsi="Times New Roman"/>
          <w:sz w:val="28"/>
          <w:szCs w:val="28"/>
        </w:rPr>
        <w:t>страции Медяковского сельсовета</w:t>
      </w:r>
    </w:p>
    <w:p w:rsidR="00C01897" w:rsidRDefault="00C01897" w:rsidP="00C01897">
      <w:pPr>
        <w:pStyle w:val="ConsPlusNormal"/>
        <w:jc w:val="both"/>
        <w:rPr>
          <w:rFonts w:ascii="Times New Roman" w:hAnsi="Times New Roman" w:cs="Times New Roman"/>
          <w:sz w:val="28"/>
          <w:szCs w:val="28"/>
        </w:rPr>
      </w:pPr>
      <w:r>
        <w:rPr>
          <w:rFonts w:ascii="Times New Roman" w:hAnsi="Times New Roman" w:cs="Times New Roman"/>
          <w:sz w:val="28"/>
          <w:szCs w:val="28"/>
        </w:rPr>
        <w:tab/>
        <w:t>5. Настоящее постановление вступает в силу после его официального опубликования.</w:t>
      </w:r>
    </w:p>
    <w:p w:rsidR="00C01897" w:rsidRDefault="00C01897" w:rsidP="00C01897">
      <w:pPr>
        <w:pStyle w:val="ConsPlusNormal"/>
        <w:jc w:val="both"/>
        <w:rPr>
          <w:rFonts w:ascii="Times New Roman" w:hAnsi="Times New Roman" w:cs="Times New Roman"/>
          <w:sz w:val="28"/>
          <w:szCs w:val="28"/>
        </w:rPr>
      </w:pPr>
    </w:p>
    <w:p w:rsidR="00C01897" w:rsidRDefault="00C01897" w:rsidP="00C01897">
      <w:pPr>
        <w:autoSpaceDE w:val="0"/>
        <w:autoSpaceDN w:val="0"/>
        <w:adjustRightInd w:val="0"/>
        <w:ind w:firstLine="540"/>
        <w:jc w:val="both"/>
        <w:rPr>
          <w:sz w:val="28"/>
          <w:szCs w:val="28"/>
        </w:rPr>
      </w:pPr>
    </w:p>
    <w:p w:rsidR="00C01897" w:rsidRDefault="00C01897" w:rsidP="00C01897">
      <w:pPr>
        <w:autoSpaceDE w:val="0"/>
        <w:autoSpaceDN w:val="0"/>
        <w:adjustRightInd w:val="0"/>
        <w:jc w:val="both"/>
        <w:rPr>
          <w:sz w:val="28"/>
          <w:szCs w:val="28"/>
        </w:rPr>
      </w:pPr>
      <w:r>
        <w:rPr>
          <w:sz w:val="28"/>
          <w:szCs w:val="28"/>
        </w:rPr>
        <w:t xml:space="preserve">Глава Медяковского сельсовета </w:t>
      </w:r>
      <w:r>
        <w:rPr>
          <w:sz w:val="28"/>
          <w:szCs w:val="28"/>
        </w:rPr>
        <w:tab/>
      </w:r>
      <w:r>
        <w:rPr>
          <w:sz w:val="28"/>
          <w:szCs w:val="28"/>
        </w:rPr>
        <w:tab/>
      </w:r>
      <w:r>
        <w:rPr>
          <w:sz w:val="28"/>
          <w:szCs w:val="28"/>
        </w:rPr>
        <w:tab/>
      </w:r>
      <w:r>
        <w:rPr>
          <w:sz w:val="28"/>
          <w:szCs w:val="28"/>
        </w:rPr>
        <w:tab/>
        <w:t>С.Н.Тараник</w:t>
      </w:r>
    </w:p>
    <w:p w:rsidR="00C01897" w:rsidRDefault="00C01897" w:rsidP="00C01897">
      <w:pPr>
        <w:jc w:val="center"/>
      </w:pPr>
    </w:p>
    <w:p w:rsidR="00C01897" w:rsidRPr="00AD135B" w:rsidRDefault="00C01897" w:rsidP="00C01897">
      <w:pPr>
        <w:ind w:left="5664"/>
        <w:rPr>
          <w:sz w:val="28"/>
          <w:szCs w:val="28"/>
        </w:rPr>
      </w:pPr>
      <w:r w:rsidRPr="00AD135B">
        <w:rPr>
          <w:sz w:val="28"/>
          <w:szCs w:val="28"/>
        </w:rPr>
        <w:t>Приложение № 1</w:t>
      </w:r>
      <w:r>
        <w:rPr>
          <w:sz w:val="28"/>
          <w:szCs w:val="28"/>
        </w:rPr>
        <w:tab/>
      </w:r>
      <w:r>
        <w:rPr>
          <w:sz w:val="28"/>
          <w:szCs w:val="28"/>
        </w:rPr>
        <w:tab/>
      </w:r>
      <w:r>
        <w:rPr>
          <w:sz w:val="28"/>
          <w:szCs w:val="28"/>
        </w:rPr>
        <w:tab/>
        <w:t xml:space="preserve">                к постановлению № 74 </w:t>
      </w:r>
      <w:r>
        <w:rPr>
          <w:sz w:val="28"/>
          <w:szCs w:val="28"/>
        </w:rPr>
        <w:tab/>
        <w:t xml:space="preserve">               от 13.09.2016г</w:t>
      </w:r>
    </w:p>
    <w:p w:rsidR="00C01897" w:rsidRDefault="00C01897" w:rsidP="00C01897">
      <w:pPr>
        <w:tabs>
          <w:tab w:val="left" w:pos="3960"/>
          <w:tab w:val="center" w:pos="4677"/>
        </w:tabs>
        <w:rPr>
          <w:sz w:val="28"/>
          <w:szCs w:val="28"/>
        </w:rPr>
      </w:pPr>
      <w:r>
        <w:rPr>
          <w:sz w:val="28"/>
          <w:szCs w:val="28"/>
        </w:rPr>
        <w:tab/>
      </w:r>
    </w:p>
    <w:p w:rsidR="00C01897" w:rsidRPr="003C7D1E" w:rsidRDefault="00C01897" w:rsidP="00C01897">
      <w:pPr>
        <w:tabs>
          <w:tab w:val="left" w:pos="3960"/>
          <w:tab w:val="center" w:pos="4677"/>
        </w:tabs>
        <w:rPr>
          <w:sz w:val="28"/>
          <w:szCs w:val="28"/>
        </w:rPr>
      </w:pPr>
      <w:r>
        <w:rPr>
          <w:sz w:val="28"/>
          <w:szCs w:val="28"/>
        </w:rPr>
        <w:tab/>
      </w:r>
      <w:r w:rsidRPr="003C7D1E">
        <w:rPr>
          <w:sz w:val="28"/>
          <w:szCs w:val="28"/>
        </w:rPr>
        <w:t>СОСТАВ</w:t>
      </w:r>
    </w:p>
    <w:p w:rsidR="00C01897" w:rsidRDefault="00C01897" w:rsidP="00C01897">
      <w:pPr>
        <w:jc w:val="center"/>
        <w:rPr>
          <w:b/>
          <w:sz w:val="28"/>
          <w:szCs w:val="28"/>
        </w:rPr>
      </w:pPr>
      <w:r>
        <w:rPr>
          <w:sz w:val="28"/>
          <w:szCs w:val="28"/>
        </w:rPr>
        <w:t>комиссии</w:t>
      </w:r>
      <w:r w:rsidRPr="008D5CEB">
        <w:rPr>
          <w:sz w:val="28"/>
          <w:szCs w:val="28"/>
        </w:rPr>
        <w:t xml:space="preserve">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rsidR="00C01897" w:rsidRDefault="00C01897" w:rsidP="00C01897">
      <w:pPr>
        <w:jc w:val="center"/>
        <w:rPr>
          <w:sz w:val="28"/>
          <w:szCs w:val="28"/>
        </w:rPr>
      </w:pPr>
    </w:p>
    <w:p w:rsidR="00C01897" w:rsidRPr="003C7D1E" w:rsidRDefault="00C01897" w:rsidP="00C01897">
      <w:pPr>
        <w:jc w:val="center"/>
        <w:rPr>
          <w:sz w:val="28"/>
          <w:szCs w:val="28"/>
        </w:rPr>
      </w:pPr>
      <w:r w:rsidRPr="003C7D1E">
        <w:rPr>
          <w:sz w:val="28"/>
          <w:szCs w:val="28"/>
        </w:rPr>
        <w:t>Председатель Комиссии:</w:t>
      </w:r>
    </w:p>
    <w:p w:rsidR="00C01897" w:rsidRPr="003C7D1E" w:rsidRDefault="00C01897" w:rsidP="00C01897">
      <w:pPr>
        <w:ind w:firstLine="567"/>
        <w:jc w:val="both"/>
        <w:rPr>
          <w:sz w:val="28"/>
          <w:szCs w:val="28"/>
        </w:rPr>
      </w:pPr>
      <w:r>
        <w:rPr>
          <w:sz w:val="28"/>
          <w:szCs w:val="28"/>
        </w:rPr>
        <w:t>Тараник С.Н- Глава Медяковского сельсовета Купинского района Новосибирской области</w:t>
      </w:r>
    </w:p>
    <w:p w:rsidR="00C01897" w:rsidRDefault="00C01897" w:rsidP="00C01897">
      <w:pPr>
        <w:ind w:firstLine="567"/>
        <w:jc w:val="center"/>
        <w:rPr>
          <w:sz w:val="28"/>
          <w:szCs w:val="28"/>
        </w:rPr>
      </w:pPr>
    </w:p>
    <w:p w:rsidR="00C01897" w:rsidRPr="003C7D1E" w:rsidRDefault="00C01897" w:rsidP="00C01897">
      <w:pPr>
        <w:ind w:firstLine="567"/>
        <w:jc w:val="center"/>
        <w:rPr>
          <w:sz w:val="28"/>
          <w:szCs w:val="28"/>
        </w:rPr>
      </w:pPr>
      <w:r>
        <w:rPr>
          <w:sz w:val="28"/>
          <w:szCs w:val="28"/>
        </w:rPr>
        <w:t>Заместитель</w:t>
      </w:r>
      <w:r w:rsidRPr="003C7D1E">
        <w:rPr>
          <w:sz w:val="28"/>
          <w:szCs w:val="28"/>
        </w:rPr>
        <w:t xml:space="preserve"> председателя Комиссии:</w:t>
      </w:r>
    </w:p>
    <w:p w:rsidR="00C01897" w:rsidRPr="003C7D1E" w:rsidRDefault="00C01897" w:rsidP="00C01897">
      <w:pPr>
        <w:ind w:firstLine="567"/>
        <w:jc w:val="both"/>
        <w:rPr>
          <w:sz w:val="28"/>
          <w:szCs w:val="28"/>
        </w:rPr>
      </w:pPr>
      <w:r>
        <w:rPr>
          <w:sz w:val="28"/>
          <w:szCs w:val="28"/>
        </w:rPr>
        <w:t xml:space="preserve">Оноприенко Н.О- специалист 1 разряда администрации Медяковского сельсовета по земельным и имущественным отношениям </w:t>
      </w:r>
    </w:p>
    <w:p w:rsidR="00C01897" w:rsidRDefault="00C01897" w:rsidP="00C01897">
      <w:pPr>
        <w:ind w:firstLine="567"/>
        <w:jc w:val="center"/>
        <w:rPr>
          <w:sz w:val="28"/>
          <w:szCs w:val="28"/>
        </w:rPr>
      </w:pPr>
    </w:p>
    <w:p w:rsidR="00C01897" w:rsidRPr="003C7D1E" w:rsidRDefault="00C01897" w:rsidP="00C01897">
      <w:pPr>
        <w:ind w:firstLine="567"/>
        <w:jc w:val="center"/>
        <w:rPr>
          <w:sz w:val="28"/>
          <w:szCs w:val="28"/>
        </w:rPr>
      </w:pPr>
      <w:r w:rsidRPr="003C7D1E">
        <w:rPr>
          <w:sz w:val="28"/>
          <w:szCs w:val="28"/>
        </w:rPr>
        <w:t>Секретарь Комиссии:</w:t>
      </w:r>
    </w:p>
    <w:p w:rsidR="00C01897" w:rsidRPr="003C7D1E" w:rsidRDefault="00C01897" w:rsidP="00C01897">
      <w:pPr>
        <w:ind w:firstLine="567"/>
        <w:jc w:val="both"/>
        <w:rPr>
          <w:sz w:val="28"/>
          <w:szCs w:val="28"/>
        </w:rPr>
      </w:pPr>
      <w:r>
        <w:rPr>
          <w:sz w:val="28"/>
          <w:szCs w:val="28"/>
        </w:rPr>
        <w:t>Манжаева О.Н – специалист 2 разряда администрации Медяковского сельсовета</w:t>
      </w:r>
    </w:p>
    <w:p w:rsidR="00C01897" w:rsidRDefault="00C01897" w:rsidP="00C01897">
      <w:pPr>
        <w:jc w:val="center"/>
        <w:rPr>
          <w:sz w:val="28"/>
          <w:szCs w:val="28"/>
        </w:rPr>
      </w:pPr>
    </w:p>
    <w:p w:rsidR="00C01897" w:rsidRPr="003C7D1E" w:rsidRDefault="00C01897" w:rsidP="00C01897">
      <w:pPr>
        <w:jc w:val="center"/>
        <w:rPr>
          <w:sz w:val="28"/>
          <w:szCs w:val="28"/>
        </w:rPr>
      </w:pPr>
      <w:r w:rsidRPr="003C7D1E">
        <w:rPr>
          <w:sz w:val="28"/>
          <w:szCs w:val="28"/>
        </w:rPr>
        <w:t>Члены комиссии:</w:t>
      </w:r>
    </w:p>
    <w:p w:rsidR="00C01897" w:rsidRPr="003C7D1E" w:rsidRDefault="00C01897" w:rsidP="00C01897">
      <w:pPr>
        <w:ind w:firstLine="567"/>
        <w:jc w:val="both"/>
        <w:rPr>
          <w:sz w:val="28"/>
          <w:szCs w:val="28"/>
        </w:rPr>
      </w:pPr>
      <w:r>
        <w:rPr>
          <w:sz w:val="28"/>
          <w:szCs w:val="28"/>
        </w:rPr>
        <w:t>Зирин А.В – начальник МУП ЖКУ «Медяковское»</w:t>
      </w:r>
    </w:p>
    <w:p w:rsidR="00C01897" w:rsidRPr="003C7D1E" w:rsidRDefault="00C01897" w:rsidP="00C01897">
      <w:pPr>
        <w:ind w:firstLine="567"/>
        <w:jc w:val="both"/>
        <w:rPr>
          <w:sz w:val="28"/>
          <w:szCs w:val="28"/>
        </w:rPr>
      </w:pPr>
      <w:r>
        <w:rPr>
          <w:sz w:val="28"/>
          <w:szCs w:val="28"/>
        </w:rPr>
        <w:t>Тарник Г.Ю- специалист по социальной работе</w:t>
      </w:r>
    </w:p>
    <w:p w:rsidR="00C01897" w:rsidRPr="003C7D1E" w:rsidRDefault="00C01897" w:rsidP="00C01897">
      <w:pPr>
        <w:ind w:firstLine="567"/>
        <w:jc w:val="both"/>
        <w:rPr>
          <w:sz w:val="28"/>
          <w:szCs w:val="28"/>
        </w:rPr>
      </w:pPr>
      <w:r>
        <w:rPr>
          <w:sz w:val="28"/>
          <w:szCs w:val="28"/>
        </w:rPr>
        <w:t>Русинович Т.А- делопроизводитель администрации Медяковского сельсовета</w:t>
      </w:r>
    </w:p>
    <w:p w:rsidR="00C01897" w:rsidRDefault="00C01897" w:rsidP="00C01897">
      <w:pPr>
        <w:autoSpaceDE w:val="0"/>
        <w:autoSpaceDN w:val="0"/>
        <w:adjustRightInd w:val="0"/>
        <w:ind w:firstLine="540"/>
        <w:jc w:val="both"/>
        <w:rPr>
          <w:sz w:val="28"/>
          <w:szCs w:val="28"/>
        </w:rPr>
      </w:pPr>
    </w:p>
    <w:p w:rsidR="00C01897" w:rsidRDefault="00C01897" w:rsidP="00C01897"/>
    <w:p w:rsidR="00C01897" w:rsidRPr="00AD135B" w:rsidRDefault="00C01897" w:rsidP="00C01897">
      <w:pPr>
        <w:ind w:left="5664"/>
        <w:rPr>
          <w:sz w:val="28"/>
          <w:szCs w:val="28"/>
        </w:rPr>
      </w:pPr>
      <w:r w:rsidRPr="00AD135B">
        <w:rPr>
          <w:sz w:val="28"/>
          <w:szCs w:val="28"/>
        </w:rPr>
        <w:t xml:space="preserve">Приложение № </w:t>
      </w:r>
      <w:r>
        <w:rPr>
          <w:sz w:val="28"/>
          <w:szCs w:val="28"/>
        </w:rPr>
        <w:t>2</w:t>
      </w:r>
      <w:r>
        <w:rPr>
          <w:sz w:val="28"/>
          <w:szCs w:val="28"/>
        </w:rPr>
        <w:tab/>
      </w:r>
      <w:r>
        <w:rPr>
          <w:sz w:val="28"/>
          <w:szCs w:val="28"/>
        </w:rPr>
        <w:tab/>
      </w:r>
      <w:r>
        <w:rPr>
          <w:sz w:val="28"/>
          <w:szCs w:val="28"/>
        </w:rPr>
        <w:tab/>
        <w:t xml:space="preserve">                к постановлению № 74 </w:t>
      </w:r>
      <w:r>
        <w:rPr>
          <w:sz w:val="28"/>
          <w:szCs w:val="28"/>
        </w:rPr>
        <w:tab/>
        <w:t xml:space="preserve">               от 13.09.2016г</w:t>
      </w:r>
    </w:p>
    <w:p w:rsidR="00C01897" w:rsidRDefault="00C01897" w:rsidP="00C01897">
      <w:pPr>
        <w:autoSpaceDE w:val="0"/>
        <w:autoSpaceDN w:val="0"/>
        <w:adjustRightInd w:val="0"/>
        <w:jc w:val="both"/>
        <w:rPr>
          <w:sz w:val="28"/>
          <w:szCs w:val="28"/>
        </w:rPr>
      </w:pPr>
    </w:p>
    <w:p w:rsidR="00C01897" w:rsidRDefault="00C01897" w:rsidP="00C01897">
      <w:pPr>
        <w:autoSpaceDE w:val="0"/>
        <w:autoSpaceDN w:val="0"/>
        <w:adjustRightInd w:val="0"/>
        <w:spacing w:line="240" w:lineRule="exact"/>
        <w:jc w:val="center"/>
        <w:rPr>
          <w:sz w:val="28"/>
          <w:szCs w:val="28"/>
        </w:rPr>
      </w:pPr>
      <w:r>
        <w:rPr>
          <w:sz w:val="28"/>
          <w:szCs w:val="28"/>
        </w:rPr>
        <w:t>П</w:t>
      </w:r>
      <w:r w:rsidRPr="00B6247E">
        <w:rPr>
          <w:sz w:val="28"/>
          <w:szCs w:val="28"/>
        </w:rPr>
        <w:t xml:space="preserve">орядок </w:t>
      </w:r>
    </w:p>
    <w:p w:rsidR="00C01897" w:rsidRDefault="00C01897" w:rsidP="00C01897">
      <w:pPr>
        <w:autoSpaceDE w:val="0"/>
        <w:autoSpaceDN w:val="0"/>
        <w:adjustRightInd w:val="0"/>
        <w:spacing w:line="240" w:lineRule="exact"/>
        <w:jc w:val="center"/>
        <w:rPr>
          <w:sz w:val="28"/>
          <w:szCs w:val="28"/>
        </w:rPr>
      </w:pPr>
      <w:r w:rsidRPr="00B6247E">
        <w:rPr>
          <w:sz w:val="28"/>
          <w:szCs w:val="28"/>
        </w:rPr>
        <w:t>создания и работы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rsidR="00C01897" w:rsidRDefault="00C01897" w:rsidP="00C01897">
      <w:pPr>
        <w:autoSpaceDE w:val="0"/>
        <w:autoSpaceDN w:val="0"/>
        <w:adjustRightInd w:val="0"/>
        <w:ind w:firstLine="540"/>
        <w:jc w:val="both"/>
        <w:rPr>
          <w:sz w:val="28"/>
          <w:szCs w:val="28"/>
        </w:rPr>
      </w:pPr>
    </w:p>
    <w:p w:rsidR="00C01897" w:rsidRDefault="00C01897" w:rsidP="00C01897">
      <w:pPr>
        <w:autoSpaceDE w:val="0"/>
        <w:autoSpaceDN w:val="0"/>
        <w:adjustRightInd w:val="0"/>
        <w:ind w:firstLine="540"/>
        <w:jc w:val="center"/>
        <w:rPr>
          <w:sz w:val="28"/>
          <w:szCs w:val="28"/>
        </w:rPr>
      </w:pPr>
      <w:r>
        <w:rPr>
          <w:sz w:val="28"/>
          <w:szCs w:val="28"/>
        </w:rPr>
        <w:t>1.Общие положения:</w:t>
      </w:r>
    </w:p>
    <w:p w:rsidR="00C01897" w:rsidRDefault="00C01897" w:rsidP="00C01897">
      <w:pPr>
        <w:autoSpaceDE w:val="0"/>
        <w:autoSpaceDN w:val="0"/>
        <w:adjustRightInd w:val="0"/>
        <w:ind w:firstLine="540"/>
        <w:jc w:val="both"/>
        <w:rPr>
          <w:sz w:val="28"/>
          <w:szCs w:val="28"/>
        </w:rPr>
      </w:pPr>
      <w:r>
        <w:rPr>
          <w:sz w:val="28"/>
          <w:szCs w:val="28"/>
        </w:rPr>
        <w:t xml:space="preserve">1.1. </w:t>
      </w:r>
      <w:r w:rsidRPr="008D5CEB">
        <w:rPr>
          <w:sz w:val="28"/>
          <w:szCs w:val="28"/>
        </w:rPr>
        <w:t xml:space="preserve">Обследование 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осуществляется муниципальными комиссиями по обследованию жилых помещений инвалидов и общего имущества в многоквартирных домах, в </w:t>
      </w:r>
      <w:r w:rsidRPr="008D5CEB">
        <w:rPr>
          <w:sz w:val="28"/>
          <w:szCs w:val="28"/>
        </w:rPr>
        <w:lastRenderedPageBreak/>
        <w:t>которых проживают инвалиды, в целях их приспособления с учетом потребностей инвалидов и обеспечения условий их доступности для инвалидов, создаваемыми органами местного самоуправления (далее - комиссия). Указанное обследование проводится в соответствии с планом мероприятий, утвержденным органом местного самоуправления соответствующего муниципального образования.</w:t>
      </w:r>
    </w:p>
    <w:p w:rsidR="00C01897" w:rsidRDefault="00C01897" w:rsidP="00C01897">
      <w:pPr>
        <w:autoSpaceDE w:val="0"/>
        <w:autoSpaceDN w:val="0"/>
        <w:adjustRightInd w:val="0"/>
        <w:ind w:firstLine="540"/>
        <w:jc w:val="center"/>
        <w:rPr>
          <w:sz w:val="28"/>
          <w:szCs w:val="28"/>
        </w:rPr>
      </w:pPr>
    </w:p>
    <w:p w:rsidR="00C01897" w:rsidRDefault="00C01897" w:rsidP="00C01897">
      <w:pPr>
        <w:autoSpaceDE w:val="0"/>
        <w:autoSpaceDN w:val="0"/>
        <w:adjustRightInd w:val="0"/>
        <w:ind w:firstLine="540"/>
        <w:jc w:val="center"/>
        <w:rPr>
          <w:sz w:val="28"/>
          <w:szCs w:val="28"/>
        </w:rPr>
      </w:pPr>
      <w:r>
        <w:rPr>
          <w:sz w:val="28"/>
          <w:szCs w:val="28"/>
        </w:rPr>
        <w:t>2.Порядок создания комиссии:</w:t>
      </w:r>
    </w:p>
    <w:p w:rsidR="00C01897" w:rsidRPr="00B6247E" w:rsidRDefault="00C01897" w:rsidP="00C01897">
      <w:pPr>
        <w:autoSpaceDE w:val="0"/>
        <w:autoSpaceDN w:val="0"/>
        <w:adjustRightInd w:val="0"/>
        <w:ind w:firstLine="540"/>
        <w:jc w:val="both"/>
        <w:rPr>
          <w:sz w:val="28"/>
          <w:szCs w:val="28"/>
        </w:rPr>
      </w:pPr>
      <w:r>
        <w:rPr>
          <w:sz w:val="28"/>
          <w:szCs w:val="28"/>
        </w:rPr>
        <w:t xml:space="preserve">2.1. Цель создания комиссии - </w:t>
      </w:r>
      <w:r w:rsidRPr="00B6247E">
        <w:rPr>
          <w:sz w:val="28"/>
          <w:szCs w:val="28"/>
        </w:rPr>
        <w:t>оценк</w:t>
      </w:r>
      <w:r>
        <w:rPr>
          <w:sz w:val="28"/>
          <w:szCs w:val="28"/>
        </w:rPr>
        <w:t>а</w:t>
      </w:r>
      <w:r w:rsidRPr="00B6247E">
        <w:rPr>
          <w:sz w:val="28"/>
          <w:szCs w:val="28"/>
        </w:rPr>
        <w:t xml:space="preserve">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а также оценки возможности их приспособления с учетом потребностей инвалида в зависимости от особенностей ограничения жизнедеятельности, обусловленного инвалидностью лица, проживающего в таком помещении (далее - обследование), в том числе ограничений, вызванных:</w:t>
      </w:r>
    </w:p>
    <w:p w:rsidR="00C01897" w:rsidRPr="00B6247E" w:rsidRDefault="00C01897" w:rsidP="00C01897">
      <w:pPr>
        <w:autoSpaceDE w:val="0"/>
        <w:autoSpaceDN w:val="0"/>
        <w:adjustRightInd w:val="0"/>
        <w:ind w:firstLine="540"/>
        <w:jc w:val="both"/>
        <w:rPr>
          <w:sz w:val="28"/>
          <w:szCs w:val="28"/>
        </w:rPr>
      </w:pPr>
      <w:r w:rsidRPr="00B6247E">
        <w:rPr>
          <w:sz w:val="28"/>
          <w:szCs w:val="28"/>
        </w:rPr>
        <w:t>а)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C01897" w:rsidRPr="00B6247E" w:rsidRDefault="00C01897" w:rsidP="00C01897">
      <w:pPr>
        <w:autoSpaceDE w:val="0"/>
        <w:autoSpaceDN w:val="0"/>
        <w:adjustRightInd w:val="0"/>
        <w:ind w:firstLine="540"/>
        <w:jc w:val="both"/>
        <w:rPr>
          <w:sz w:val="28"/>
          <w:szCs w:val="28"/>
        </w:rPr>
      </w:pPr>
      <w:r w:rsidRPr="00B6247E">
        <w:rPr>
          <w:sz w:val="28"/>
          <w:szCs w:val="28"/>
        </w:rPr>
        <w:t>б) стойкими расстройствами функции слуха, сопряженными с необходимостью использования вспомогательных средств;</w:t>
      </w:r>
    </w:p>
    <w:p w:rsidR="00C01897" w:rsidRPr="00B6247E" w:rsidRDefault="00C01897" w:rsidP="00C01897">
      <w:pPr>
        <w:autoSpaceDE w:val="0"/>
        <w:autoSpaceDN w:val="0"/>
        <w:adjustRightInd w:val="0"/>
        <w:ind w:firstLine="540"/>
        <w:jc w:val="both"/>
        <w:rPr>
          <w:sz w:val="28"/>
          <w:szCs w:val="28"/>
        </w:rPr>
      </w:pPr>
      <w:r w:rsidRPr="00B6247E">
        <w:rPr>
          <w:sz w:val="28"/>
          <w:szCs w:val="28"/>
        </w:rPr>
        <w:t>в) стойкими расстройствами функции зрения, сопряженными с необходимостью использования собаки-проводника, иных вспомогательных средств;</w:t>
      </w:r>
    </w:p>
    <w:p w:rsidR="00C01897" w:rsidRDefault="00C01897" w:rsidP="00C01897">
      <w:pPr>
        <w:autoSpaceDE w:val="0"/>
        <w:autoSpaceDN w:val="0"/>
        <w:adjustRightInd w:val="0"/>
        <w:ind w:firstLine="540"/>
        <w:jc w:val="both"/>
        <w:rPr>
          <w:sz w:val="28"/>
          <w:szCs w:val="28"/>
        </w:rPr>
      </w:pPr>
      <w:r w:rsidRPr="00B6247E">
        <w:rPr>
          <w:sz w:val="28"/>
          <w:szCs w:val="28"/>
        </w:rPr>
        <w:t>г) задержками в развитии и другими нарушениями функций организма человека.</w:t>
      </w:r>
    </w:p>
    <w:p w:rsidR="00C01897" w:rsidRDefault="00C01897" w:rsidP="00C01897">
      <w:pPr>
        <w:autoSpaceDE w:val="0"/>
        <w:autoSpaceDN w:val="0"/>
        <w:adjustRightInd w:val="0"/>
        <w:ind w:firstLine="540"/>
        <w:jc w:val="both"/>
        <w:rPr>
          <w:sz w:val="28"/>
          <w:szCs w:val="28"/>
        </w:rPr>
      </w:pPr>
      <w:r>
        <w:rPr>
          <w:sz w:val="28"/>
          <w:szCs w:val="28"/>
        </w:rPr>
        <w:t>2.2. Решение о создании комиссии принимается в форме постановления главы Медяковского сельсовета.</w:t>
      </w:r>
    </w:p>
    <w:p w:rsidR="00C01897" w:rsidRPr="00E75E67" w:rsidRDefault="00C01897" w:rsidP="00C01897">
      <w:pPr>
        <w:pStyle w:val="ConsPlusNormal"/>
        <w:ind w:firstLine="540"/>
        <w:rPr>
          <w:rFonts w:ascii="Times New Roman" w:hAnsi="Times New Roman" w:cs="Times New Roman"/>
          <w:sz w:val="28"/>
          <w:szCs w:val="28"/>
        </w:rPr>
      </w:pPr>
      <w:r>
        <w:rPr>
          <w:rFonts w:ascii="Times New Roman" w:hAnsi="Times New Roman" w:cs="Times New Roman"/>
          <w:sz w:val="28"/>
          <w:szCs w:val="28"/>
        </w:rPr>
        <w:t xml:space="preserve">2.4. </w:t>
      </w:r>
      <w:r w:rsidRPr="00E75E67">
        <w:rPr>
          <w:rFonts w:ascii="Times New Roman" w:hAnsi="Times New Roman" w:cs="Times New Roman"/>
          <w:sz w:val="28"/>
          <w:szCs w:val="28"/>
        </w:rPr>
        <w:t xml:space="preserve">В состав </w:t>
      </w:r>
      <w:r>
        <w:rPr>
          <w:rFonts w:ascii="Times New Roman" w:hAnsi="Times New Roman" w:cs="Times New Roman"/>
          <w:sz w:val="28"/>
          <w:szCs w:val="28"/>
        </w:rPr>
        <w:t xml:space="preserve"> </w:t>
      </w:r>
      <w:r w:rsidRPr="00E75E67">
        <w:rPr>
          <w:rFonts w:ascii="Times New Roman" w:hAnsi="Times New Roman" w:cs="Times New Roman"/>
          <w:sz w:val="28"/>
          <w:szCs w:val="28"/>
        </w:rPr>
        <w:t xml:space="preserve"> комиссии включаются представители:</w:t>
      </w:r>
    </w:p>
    <w:p w:rsidR="00C01897" w:rsidRPr="00E75E67" w:rsidRDefault="00C01897" w:rsidP="00C01897">
      <w:pPr>
        <w:pStyle w:val="ConsPlusNormal"/>
        <w:ind w:firstLine="540"/>
        <w:rPr>
          <w:rFonts w:ascii="Times New Roman" w:hAnsi="Times New Roman" w:cs="Times New Roman"/>
          <w:sz w:val="28"/>
          <w:szCs w:val="28"/>
        </w:rPr>
      </w:pPr>
      <w:r w:rsidRPr="00E75E67">
        <w:rPr>
          <w:rFonts w:ascii="Times New Roman" w:hAnsi="Times New Roman" w:cs="Times New Roman"/>
          <w:sz w:val="28"/>
          <w:szCs w:val="28"/>
        </w:rPr>
        <w:t>а) органов муниципального жилищного контроля;</w:t>
      </w:r>
    </w:p>
    <w:p w:rsidR="00C01897" w:rsidRPr="00E75E67" w:rsidRDefault="00C01897" w:rsidP="00C01897">
      <w:pPr>
        <w:pStyle w:val="ConsPlusNormal"/>
        <w:ind w:firstLine="540"/>
        <w:rPr>
          <w:rFonts w:ascii="Times New Roman" w:hAnsi="Times New Roman" w:cs="Times New Roman"/>
          <w:sz w:val="28"/>
          <w:szCs w:val="28"/>
        </w:rPr>
      </w:pPr>
      <w:r w:rsidRPr="00E75E67">
        <w:rPr>
          <w:rFonts w:ascii="Times New Roman" w:hAnsi="Times New Roman" w:cs="Times New Roman"/>
          <w:sz w:val="28"/>
          <w:szCs w:val="28"/>
        </w:rPr>
        <w:t>б) органов местного самоуправления, в том числе в сфере социальной защиты населения, в сфере архитектуры и градостроительства;</w:t>
      </w:r>
    </w:p>
    <w:p w:rsidR="00C01897" w:rsidRDefault="00C01897" w:rsidP="00C01897">
      <w:pPr>
        <w:pStyle w:val="ConsPlusNormal"/>
        <w:ind w:firstLine="540"/>
        <w:rPr>
          <w:rFonts w:ascii="Times New Roman" w:hAnsi="Times New Roman" w:cs="Times New Roman"/>
          <w:sz w:val="28"/>
          <w:szCs w:val="28"/>
        </w:rPr>
      </w:pPr>
      <w:r w:rsidRPr="00E75E67">
        <w:rPr>
          <w:rFonts w:ascii="Times New Roman" w:hAnsi="Times New Roman" w:cs="Times New Roman"/>
          <w:sz w:val="28"/>
          <w:szCs w:val="28"/>
        </w:rPr>
        <w:t>в) общественных объединений инвалидов.</w:t>
      </w:r>
    </w:p>
    <w:p w:rsidR="00C01897"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2.5. Состав </w:t>
      </w:r>
      <w:r w:rsidRPr="00B6247E">
        <w:rPr>
          <w:rFonts w:ascii="Times New Roman" w:hAnsi="Times New Roman" w:cs="Times New Roman"/>
          <w:sz w:val="28"/>
          <w:szCs w:val="28"/>
        </w:rPr>
        <w:t xml:space="preserve">комиссии </w:t>
      </w:r>
      <w:r>
        <w:rPr>
          <w:rFonts w:ascii="Times New Roman" w:hAnsi="Times New Roman" w:cs="Times New Roman"/>
          <w:sz w:val="28"/>
          <w:szCs w:val="28"/>
        </w:rPr>
        <w:t>утверждается постановлением</w:t>
      </w:r>
      <w:r w:rsidRPr="00B6247E">
        <w:rPr>
          <w:rFonts w:ascii="Times New Roman" w:hAnsi="Times New Roman" w:cs="Times New Roman"/>
          <w:sz w:val="28"/>
          <w:szCs w:val="28"/>
        </w:rPr>
        <w:t xml:space="preserve"> главы </w:t>
      </w:r>
      <w:r>
        <w:rPr>
          <w:rFonts w:ascii="Times New Roman" w:hAnsi="Times New Roman" w:cs="Times New Roman"/>
          <w:sz w:val="28"/>
          <w:szCs w:val="28"/>
        </w:rPr>
        <w:t xml:space="preserve"> Медяковского сельсовета</w:t>
      </w:r>
    </w:p>
    <w:p w:rsidR="00C01897" w:rsidRDefault="00C01897" w:rsidP="00C01897">
      <w:pPr>
        <w:pStyle w:val="ConsPlusNormal"/>
        <w:ind w:firstLine="540"/>
        <w:jc w:val="both"/>
        <w:rPr>
          <w:rFonts w:ascii="Times New Roman" w:hAnsi="Times New Roman" w:cs="Times New Roman"/>
          <w:sz w:val="28"/>
          <w:szCs w:val="28"/>
        </w:rPr>
      </w:pPr>
    </w:p>
    <w:p w:rsidR="00C01897" w:rsidRDefault="00C01897" w:rsidP="00C01897">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3. Порядок работы комиссии:</w:t>
      </w:r>
    </w:p>
    <w:p w:rsidR="00C01897" w:rsidRPr="00B6247E" w:rsidRDefault="00C01897" w:rsidP="00C01897">
      <w:pPr>
        <w:autoSpaceDE w:val="0"/>
        <w:autoSpaceDN w:val="0"/>
        <w:adjustRightInd w:val="0"/>
        <w:ind w:firstLine="540"/>
        <w:jc w:val="both"/>
        <w:rPr>
          <w:sz w:val="28"/>
          <w:szCs w:val="28"/>
        </w:rPr>
      </w:pPr>
      <w:r>
        <w:rPr>
          <w:sz w:val="28"/>
          <w:szCs w:val="28"/>
        </w:rPr>
        <w:t xml:space="preserve">3.1. </w:t>
      </w:r>
      <w:r w:rsidRPr="00B6247E">
        <w:rPr>
          <w:sz w:val="28"/>
          <w:szCs w:val="28"/>
        </w:rPr>
        <w:t xml:space="preserve"> </w:t>
      </w:r>
      <w:r>
        <w:rPr>
          <w:sz w:val="28"/>
          <w:szCs w:val="28"/>
        </w:rPr>
        <w:t>Комиссионное о</w:t>
      </w:r>
      <w:r w:rsidRPr="00B6247E">
        <w:rPr>
          <w:sz w:val="28"/>
          <w:szCs w:val="28"/>
        </w:rPr>
        <w:t>бследование проводится в соответствии с планом мероприятий по приспособлению жилых помещений инвалидов и общего имущества в многоквартирных домах, в которых проживают инвалиды, с учетом потребностей инвалидов и обеспечения условий их доступности для инвалидов (далее - план мероприятий) и включает в себя:</w:t>
      </w:r>
    </w:p>
    <w:p w:rsidR="00C01897" w:rsidRPr="00B6247E" w:rsidRDefault="00C01897" w:rsidP="00C01897">
      <w:pPr>
        <w:autoSpaceDE w:val="0"/>
        <w:autoSpaceDN w:val="0"/>
        <w:adjustRightInd w:val="0"/>
        <w:ind w:firstLine="540"/>
        <w:jc w:val="both"/>
        <w:rPr>
          <w:sz w:val="28"/>
          <w:szCs w:val="28"/>
        </w:rPr>
      </w:pPr>
      <w:r w:rsidRPr="00B6247E">
        <w:rPr>
          <w:sz w:val="28"/>
          <w:szCs w:val="28"/>
        </w:rPr>
        <w:t xml:space="preserve">а) рассмотрение документов о характеристиках жилого помещения инвалида, общего имущества в многоквартирном доме, в котором проживает </w:t>
      </w:r>
      <w:r w:rsidRPr="00B6247E">
        <w:rPr>
          <w:sz w:val="28"/>
          <w:szCs w:val="28"/>
        </w:rPr>
        <w:lastRenderedPageBreak/>
        <w:t>инвалид (технический паспорт (технический план), кадастровый паспорт и иные документы);</w:t>
      </w:r>
    </w:p>
    <w:p w:rsidR="00C01897" w:rsidRPr="00B6247E" w:rsidRDefault="00C01897" w:rsidP="00C01897">
      <w:pPr>
        <w:autoSpaceDE w:val="0"/>
        <w:autoSpaceDN w:val="0"/>
        <w:adjustRightInd w:val="0"/>
        <w:ind w:firstLine="540"/>
        <w:jc w:val="both"/>
        <w:rPr>
          <w:sz w:val="28"/>
          <w:szCs w:val="28"/>
        </w:rPr>
      </w:pPr>
      <w:r w:rsidRPr="00B6247E">
        <w:rPr>
          <w:sz w:val="28"/>
          <w:szCs w:val="28"/>
        </w:rPr>
        <w:t>б) рассмотрение документов о признании гражданина инвалидом, в том числе выписки из акта медико-социальной экспертизы гражданина, признанного инвалидом;</w:t>
      </w:r>
    </w:p>
    <w:p w:rsidR="00C01897" w:rsidRPr="00B6247E" w:rsidRDefault="00C01897" w:rsidP="00C01897">
      <w:pPr>
        <w:autoSpaceDE w:val="0"/>
        <w:autoSpaceDN w:val="0"/>
        <w:adjustRightInd w:val="0"/>
        <w:ind w:firstLine="540"/>
        <w:jc w:val="both"/>
        <w:rPr>
          <w:sz w:val="28"/>
          <w:szCs w:val="28"/>
        </w:rPr>
      </w:pPr>
      <w:r w:rsidRPr="00B6247E">
        <w:rPr>
          <w:sz w:val="28"/>
          <w:szCs w:val="28"/>
        </w:rPr>
        <w:t>в) проведение визуального, технического осмотра жилого помещения инвалида, общего имущества в многоквартирном доме, в котором проживает инвалид, при необходимости проведение дополнительных обследований, испытаний несущих конструкций жилого здания;</w:t>
      </w:r>
    </w:p>
    <w:p w:rsidR="00C01897" w:rsidRPr="00B6247E" w:rsidRDefault="00C01897" w:rsidP="00C01897">
      <w:pPr>
        <w:autoSpaceDE w:val="0"/>
        <w:autoSpaceDN w:val="0"/>
        <w:adjustRightInd w:val="0"/>
        <w:ind w:firstLine="540"/>
        <w:jc w:val="both"/>
        <w:rPr>
          <w:sz w:val="28"/>
          <w:szCs w:val="28"/>
        </w:rPr>
      </w:pPr>
      <w:r w:rsidRPr="00B6247E">
        <w:rPr>
          <w:sz w:val="28"/>
          <w:szCs w:val="28"/>
        </w:rPr>
        <w:t>г) проведение беседы с гражданином, признанным инвалидом, проживающим в жилом помещении, в целях выявления конкретных потребностей этого гражданина в отношении приспособления жилого помещения;</w:t>
      </w:r>
    </w:p>
    <w:p w:rsidR="00C01897" w:rsidRDefault="00C01897" w:rsidP="00C01897">
      <w:pPr>
        <w:autoSpaceDE w:val="0"/>
        <w:autoSpaceDN w:val="0"/>
        <w:adjustRightInd w:val="0"/>
        <w:ind w:firstLine="540"/>
        <w:jc w:val="both"/>
        <w:rPr>
          <w:sz w:val="28"/>
          <w:szCs w:val="28"/>
        </w:rPr>
      </w:pPr>
      <w:r w:rsidRPr="00B6247E">
        <w:rPr>
          <w:sz w:val="28"/>
          <w:szCs w:val="28"/>
        </w:rPr>
        <w:t>д) оценку необходимости 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p>
    <w:p w:rsidR="00C01897"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3.2. </w:t>
      </w:r>
      <w:r w:rsidRPr="008D5CEB">
        <w:rPr>
          <w:rFonts w:ascii="Times New Roman" w:hAnsi="Times New Roman" w:cs="Times New Roman"/>
          <w:sz w:val="28"/>
          <w:szCs w:val="28"/>
        </w:rPr>
        <w:t>К участию в работе комиссии могут привлекаться представители организации, осуществляющей деятельность по управлению многоквартирным домом, в котором располагается жилое помещение инвалида, в отношении которого проводится обследование.</w:t>
      </w:r>
    </w:p>
    <w:p w:rsidR="00C01897"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3.3</w:t>
      </w:r>
      <w:r w:rsidRPr="008D5CEB">
        <w:rPr>
          <w:rFonts w:ascii="Times New Roman" w:hAnsi="Times New Roman" w:cs="Times New Roman"/>
          <w:sz w:val="28"/>
          <w:szCs w:val="28"/>
        </w:rPr>
        <w:t>. Решения</w:t>
      </w:r>
      <w:r>
        <w:rPr>
          <w:rFonts w:ascii="Times New Roman" w:hAnsi="Times New Roman" w:cs="Times New Roman"/>
          <w:sz w:val="28"/>
          <w:szCs w:val="28"/>
        </w:rPr>
        <w:t>,</w:t>
      </w:r>
      <w:r w:rsidRPr="008D5CEB">
        <w:rPr>
          <w:rFonts w:ascii="Times New Roman" w:hAnsi="Times New Roman" w:cs="Times New Roman"/>
          <w:sz w:val="28"/>
          <w:szCs w:val="28"/>
        </w:rPr>
        <w:t xml:space="preserve"> </w:t>
      </w:r>
      <w:r>
        <w:rPr>
          <w:rFonts w:ascii="Times New Roman" w:hAnsi="Times New Roman" w:cs="Times New Roman"/>
          <w:sz w:val="28"/>
          <w:szCs w:val="28"/>
        </w:rPr>
        <w:t xml:space="preserve">принятые по результатам обследования </w:t>
      </w:r>
      <w:r w:rsidRPr="00B6247E">
        <w:rPr>
          <w:rFonts w:ascii="Times New Roman" w:hAnsi="Times New Roman" w:cs="Times New Roman"/>
          <w:sz w:val="28"/>
          <w:szCs w:val="28"/>
        </w:rPr>
        <w:t xml:space="preserve">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w:t>
      </w:r>
      <w:r w:rsidRPr="008D5CEB">
        <w:rPr>
          <w:rFonts w:ascii="Times New Roman" w:hAnsi="Times New Roman" w:cs="Times New Roman"/>
          <w:sz w:val="28"/>
          <w:szCs w:val="28"/>
        </w:rPr>
        <w:t>комисси</w:t>
      </w:r>
      <w:r>
        <w:rPr>
          <w:rFonts w:ascii="Times New Roman" w:hAnsi="Times New Roman" w:cs="Times New Roman"/>
          <w:sz w:val="28"/>
          <w:szCs w:val="28"/>
        </w:rPr>
        <w:t>ей,</w:t>
      </w:r>
      <w:r w:rsidRPr="008D5CEB">
        <w:rPr>
          <w:rFonts w:ascii="Times New Roman" w:hAnsi="Times New Roman" w:cs="Times New Roman"/>
          <w:sz w:val="28"/>
          <w:szCs w:val="28"/>
        </w:rPr>
        <w:t xml:space="preserve"> принимаются большинством голосов членов комиссии.</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 Комиссия считается правомочной, если при обследовании </w:t>
      </w:r>
      <w:r w:rsidRPr="00F91E30">
        <w:rPr>
          <w:rFonts w:ascii="Times New Roman" w:hAnsi="Times New Roman" w:cs="Times New Roman"/>
          <w:sz w:val="28"/>
          <w:szCs w:val="28"/>
        </w:rPr>
        <w:t>присутству</w:t>
      </w:r>
      <w:r>
        <w:rPr>
          <w:rFonts w:ascii="Times New Roman" w:hAnsi="Times New Roman" w:cs="Times New Roman"/>
          <w:sz w:val="28"/>
          <w:szCs w:val="28"/>
        </w:rPr>
        <w:t>ю</w:t>
      </w:r>
      <w:r w:rsidRPr="00F91E30">
        <w:rPr>
          <w:rFonts w:ascii="Times New Roman" w:hAnsi="Times New Roman" w:cs="Times New Roman"/>
          <w:sz w:val="28"/>
          <w:szCs w:val="28"/>
        </w:rPr>
        <w:t xml:space="preserve">т не менее половины </w:t>
      </w:r>
      <w:r>
        <w:rPr>
          <w:rFonts w:ascii="Times New Roman" w:hAnsi="Times New Roman" w:cs="Times New Roman"/>
          <w:sz w:val="28"/>
          <w:szCs w:val="28"/>
        </w:rPr>
        <w:t>ее</w:t>
      </w:r>
      <w:r w:rsidRPr="00F91E30">
        <w:rPr>
          <w:rFonts w:ascii="Times New Roman" w:hAnsi="Times New Roman" w:cs="Times New Roman"/>
          <w:sz w:val="28"/>
          <w:szCs w:val="28"/>
        </w:rPr>
        <w:t xml:space="preserve"> членов.</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3.5. </w:t>
      </w:r>
      <w:r w:rsidRPr="008D5CEB">
        <w:rPr>
          <w:rFonts w:ascii="Times New Roman" w:hAnsi="Times New Roman" w:cs="Times New Roman"/>
          <w:sz w:val="28"/>
          <w:szCs w:val="28"/>
        </w:rPr>
        <w:t>При равенстве голосов членов комиссии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решению комиссии.</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3.6</w:t>
      </w:r>
      <w:r w:rsidRPr="008D5CEB">
        <w:rPr>
          <w:rFonts w:ascii="Times New Roman" w:hAnsi="Times New Roman" w:cs="Times New Roman"/>
          <w:sz w:val="28"/>
          <w:szCs w:val="28"/>
        </w:rPr>
        <w:t>. По результатам обследования оформляется акт обследования жилого помещения инвалида и общего имущества в многоквартирном доме, в котором проживает инвалид, в целях их приспособления с учетом потребностей инвалида и обеспечения условий их доступности для инвалида (далее - акт обследования), содержащий:</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а) описание характеристик жилого помещения инвалида, составленное на основании результатов обследования;</w:t>
      </w:r>
    </w:p>
    <w:p w:rsidR="00C01897" w:rsidRPr="008D5CEB" w:rsidRDefault="00C01897" w:rsidP="00C01897">
      <w:pPr>
        <w:pStyle w:val="ConsPlusNormal"/>
        <w:ind w:firstLine="540"/>
        <w:jc w:val="both"/>
        <w:rPr>
          <w:rFonts w:ascii="Times New Roman" w:hAnsi="Times New Roman" w:cs="Times New Roman"/>
          <w:sz w:val="28"/>
          <w:szCs w:val="28"/>
        </w:rPr>
      </w:pPr>
      <w:r w:rsidRPr="00F91E30">
        <w:rPr>
          <w:rFonts w:ascii="Times New Roman" w:hAnsi="Times New Roman" w:cs="Times New Roman"/>
          <w:sz w:val="28"/>
          <w:szCs w:val="28"/>
        </w:rPr>
        <w:t xml:space="preserve">б) перечень требований из числа требований, предусмотренных </w:t>
      </w:r>
      <w:hyperlink r:id="rId36" w:history="1">
        <w:r w:rsidRPr="00F91E30">
          <w:rPr>
            <w:rFonts w:ascii="Times New Roman" w:hAnsi="Times New Roman" w:cs="Times New Roman"/>
            <w:sz w:val="28"/>
            <w:szCs w:val="28"/>
          </w:rPr>
          <w:t>разделами III</w:t>
        </w:r>
      </w:hyperlink>
      <w:r w:rsidRPr="00F91E30">
        <w:rPr>
          <w:rFonts w:ascii="Times New Roman" w:hAnsi="Times New Roman" w:cs="Times New Roman"/>
          <w:sz w:val="28"/>
          <w:szCs w:val="28"/>
        </w:rPr>
        <w:t xml:space="preserve"> и </w:t>
      </w:r>
      <w:hyperlink r:id="rId37" w:history="1">
        <w:r w:rsidRPr="00F91E30">
          <w:rPr>
            <w:rFonts w:ascii="Times New Roman" w:hAnsi="Times New Roman" w:cs="Times New Roman"/>
            <w:sz w:val="28"/>
            <w:szCs w:val="28"/>
          </w:rPr>
          <w:t>IV</w:t>
        </w:r>
      </w:hyperlink>
      <w:r w:rsidRPr="00F91E30">
        <w:rPr>
          <w:rFonts w:ascii="Times New Roman" w:hAnsi="Times New Roman" w:cs="Times New Roman"/>
          <w:sz w:val="28"/>
          <w:szCs w:val="28"/>
        </w:rPr>
        <w:t xml:space="preserve"> Правил</w:t>
      </w:r>
      <w:r w:rsidRPr="00F91E30">
        <w:t xml:space="preserve"> </w:t>
      </w:r>
      <w:r w:rsidRPr="00F91E30">
        <w:rPr>
          <w:rFonts w:ascii="Times New Roman" w:hAnsi="Times New Roman" w:cs="Times New Roman"/>
          <w:sz w:val="28"/>
          <w:szCs w:val="28"/>
        </w:rPr>
        <w:t xml:space="preserve">обеспечения условий доступности для инвалидов жилых помещений и общего имущества в многоквартирном доме, утвержденных  </w:t>
      </w:r>
      <w:hyperlink r:id="rId38" w:history="1">
        <w:r w:rsidRPr="00F91E30">
          <w:rPr>
            <w:rStyle w:val="af4"/>
            <w:rFonts w:ascii="Times New Roman" w:hAnsi="Times New Roman"/>
            <w:sz w:val="28"/>
            <w:szCs w:val="28"/>
          </w:rPr>
          <w:t>Постановлением Правительства РФ от 09.07.2016 N 649 "О мерах по приспособлению жилых помещений и общего имущества в многоквартирном доме с учетом потребностей инвалидов"</w:t>
        </w:r>
        <w:r>
          <w:rPr>
            <w:rStyle w:val="af4"/>
            <w:rFonts w:ascii="Times New Roman" w:hAnsi="Times New Roman"/>
            <w:sz w:val="28"/>
            <w:szCs w:val="28"/>
          </w:rPr>
          <w:t>,</w:t>
        </w:r>
        <w:r w:rsidRPr="00F91E30">
          <w:rPr>
            <w:rStyle w:val="af4"/>
            <w:rFonts w:ascii="Times New Roman" w:hAnsi="Times New Roman"/>
            <w:sz w:val="28"/>
            <w:szCs w:val="28"/>
          </w:rPr>
          <w:t xml:space="preserve"> </w:t>
        </w:r>
      </w:hyperlink>
      <w:r w:rsidRPr="008D5CEB">
        <w:rPr>
          <w:rFonts w:ascii="Times New Roman" w:hAnsi="Times New Roman" w:cs="Times New Roman"/>
          <w:sz w:val="28"/>
          <w:szCs w:val="28"/>
        </w:rPr>
        <w:t xml:space="preserve">которым не </w:t>
      </w:r>
      <w:r w:rsidRPr="008D5CEB">
        <w:rPr>
          <w:rFonts w:ascii="Times New Roman" w:hAnsi="Times New Roman" w:cs="Times New Roman"/>
          <w:sz w:val="28"/>
          <w:szCs w:val="28"/>
        </w:rPr>
        <w:lastRenderedPageBreak/>
        <w:t>соответствует обследуемое жилое помещение инвалида (если такие несоответствия были выявлены);</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в) описание характеристик общего имущества в многоквартирном доме, в котором проживает инвалид, составленное на основании результатов обследования;</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г) выводы комиссии о наличии или об отсутствии необходимости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с мотивированным обоснованием;</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д) выводы комиссии о наличии или об отсутствии технической возможности для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с мотивированным обоснованием;</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е) перечень мероприятий по приспособлению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(далее - мероприятия), определяемый на основании настоящих Правил с учетом мнения инвалида, проживающего в данном помещении (в случае, если в акте комиссии сделан вывод о наличии технической возможности для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3.</w:t>
      </w:r>
      <w:r>
        <w:rPr>
          <w:rFonts w:ascii="Times New Roman" w:hAnsi="Times New Roman" w:cs="Times New Roman"/>
          <w:sz w:val="28"/>
          <w:szCs w:val="28"/>
        </w:rPr>
        <w:t xml:space="preserve">7. </w:t>
      </w:r>
      <w:r w:rsidRPr="008D5CEB">
        <w:rPr>
          <w:rFonts w:ascii="Times New Roman" w:hAnsi="Times New Roman" w:cs="Times New Roman"/>
          <w:sz w:val="28"/>
          <w:szCs w:val="28"/>
        </w:rPr>
        <w:t>Форма акта обследования утверждается Министерством строительства и жилищно-коммунального хозяйства Российской Федерации.</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3.8</w:t>
      </w:r>
      <w:r w:rsidRPr="008D5CEB">
        <w:rPr>
          <w:rFonts w:ascii="Times New Roman" w:hAnsi="Times New Roman" w:cs="Times New Roman"/>
          <w:sz w:val="28"/>
          <w:szCs w:val="28"/>
        </w:rPr>
        <w:t>. Перечень мероприятий может включать в себя:</w:t>
      </w:r>
    </w:p>
    <w:p w:rsidR="00C01897" w:rsidRPr="00F91E30"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а) минимальный перечень мероприятий, финансирование которых осуществляется за счет средств бюджетов муниципальн</w:t>
      </w:r>
      <w:r>
        <w:rPr>
          <w:rFonts w:ascii="Times New Roman" w:hAnsi="Times New Roman" w:cs="Times New Roman"/>
          <w:sz w:val="28"/>
          <w:szCs w:val="28"/>
        </w:rPr>
        <w:t>ого</w:t>
      </w:r>
      <w:r w:rsidRPr="008D5CEB">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8D5CEB">
        <w:rPr>
          <w:rFonts w:ascii="Times New Roman" w:hAnsi="Times New Roman" w:cs="Times New Roman"/>
          <w:sz w:val="28"/>
          <w:szCs w:val="28"/>
        </w:rPr>
        <w:t xml:space="preserve"> в соответствии с утвержденными в установленном порядке муниципальными </w:t>
      </w:r>
      <w:r w:rsidRPr="00F91E30">
        <w:rPr>
          <w:rFonts w:ascii="Times New Roman" w:hAnsi="Times New Roman" w:cs="Times New Roman"/>
          <w:sz w:val="28"/>
          <w:szCs w:val="28"/>
        </w:rPr>
        <w:t xml:space="preserve">программами, направленными на обеспечение социальной поддержки инвалидов. В результате проведения таких мероприятий жилое помещение инвалида должно быть приведено в соответствие с требованиями, предусмотренными </w:t>
      </w:r>
      <w:hyperlink r:id="rId39" w:history="1">
        <w:r w:rsidRPr="00F91E30">
          <w:rPr>
            <w:rFonts w:ascii="Times New Roman" w:hAnsi="Times New Roman" w:cs="Times New Roman"/>
            <w:sz w:val="28"/>
            <w:szCs w:val="28"/>
          </w:rPr>
          <w:t>разделом IV</w:t>
        </w:r>
      </w:hyperlink>
      <w:r w:rsidRPr="00F91E30">
        <w:rPr>
          <w:rFonts w:ascii="Times New Roman" w:hAnsi="Times New Roman" w:cs="Times New Roman"/>
          <w:sz w:val="28"/>
          <w:szCs w:val="28"/>
        </w:rPr>
        <w:t xml:space="preserve">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N 649 "О мерах по приспособлению жилых помещений и общего имущества в многоквартирном доме с учетом потребностей инвалидов".</w:t>
      </w:r>
    </w:p>
    <w:p w:rsidR="00C01897" w:rsidRPr="00F91E30" w:rsidRDefault="00C01897" w:rsidP="00C01897">
      <w:pPr>
        <w:pStyle w:val="ConsPlusNormal"/>
        <w:ind w:firstLine="540"/>
        <w:jc w:val="both"/>
        <w:rPr>
          <w:rFonts w:ascii="Times New Roman" w:hAnsi="Times New Roman" w:cs="Times New Roman"/>
          <w:sz w:val="28"/>
          <w:szCs w:val="28"/>
        </w:rPr>
      </w:pPr>
      <w:r w:rsidRPr="00F91E30">
        <w:rPr>
          <w:rFonts w:ascii="Times New Roman" w:hAnsi="Times New Roman" w:cs="Times New Roman"/>
          <w:sz w:val="28"/>
          <w:szCs w:val="28"/>
        </w:rPr>
        <w:t xml:space="preserve"> б) оптимальный перечень мероприятий, финансирование которых может осуществляться за счет средств бюджета субъекта Российской Федерации, бюджетов муниципальных образований в соответствии с утвержденными в установленном порядке государственными и муниципальными программами, направленными на обеспечение социальной поддержки инвалидов. В результате проведения таких мероприятий общее </w:t>
      </w:r>
      <w:r w:rsidRPr="00F91E30">
        <w:rPr>
          <w:rFonts w:ascii="Times New Roman" w:hAnsi="Times New Roman" w:cs="Times New Roman"/>
          <w:sz w:val="28"/>
          <w:szCs w:val="28"/>
        </w:rPr>
        <w:lastRenderedPageBreak/>
        <w:t xml:space="preserve">имущество многоквартирного дома, в котором проживает инвалид, должно быть приведено в соответствие с требованиями, предусмотренными </w:t>
      </w:r>
      <w:hyperlink r:id="rId40" w:history="1">
        <w:r w:rsidRPr="00F91E30">
          <w:rPr>
            <w:rFonts w:ascii="Times New Roman" w:hAnsi="Times New Roman" w:cs="Times New Roman"/>
            <w:sz w:val="28"/>
            <w:szCs w:val="28"/>
          </w:rPr>
          <w:t>разделом III</w:t>
        </w:r>
      </w:hyperlink>
      <w:r w:rsidRPr="00F91E30">
        <w:rPr>
          <w:rFonts w:ascii="Times New Roman" w:hAnsi="Times New Roman" w:cs="Times New Roman"/>
          <w:sz w:val="28"/>
          <w:szCs w:val="28"/>
        </w:rPr>
        <w:t xml:space="preserve"> Правил обеспечения условий доступности для инвалидов жилых помещений и общего имущества в многоквартирном доме, утвержденных  </w:t>
      </w:r>
      <w:hyperlink r:id="rId41" w:history="1">
        <w:r w:rsidRPr="00F91E30">
          <w:rPr>
            <w:rStyle w:val="af4"/>
            <w:rFonts w:ascii="Times New Roman" w:hAnsi="Times New Roman"/>
            <w:sz w:val="28"/>
            <w:szCs w:val="28"/>
          </w:rPr>
          <w:t>Постановлением Правительства РФ от 09.07.2016 N 649 "О мерах по приспособлению жилых помещений и общего имущества в многоквартирном доме с учетом потребностей инвалидов"</w:t>
        </w:r>
      </w:hyperlink>
      <w:r w:rsidRPr="00F91E30">
        <w:rPr>
          <w:rFonts w:ascii="Times New Roman" w:hAnsi="Times New Roman" w:cs="Times New Roman"/>
          <w:sz w:val="28"/>
          <w:szCs w:val="28"/>
        </w:rPr>
        <w:t>;</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в) максимальный перечень мероприятий, которые выполняются по специальному заказу инвалида или членов семьи инвалида за счет их средств или средств иных источников финансирования, не запрещенных законодательством Российской Федерации.</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3.9</w:t>
      </w:r>
      <w:r w:rsidRPr="008D5CEB">
        <w:rPr>
          <w:rFonts w:ascii="Times New Roman" w:hAnsi="Times New Roman" w:cs="Times New Roman"/>
          <w:sz w:val="28"/>
          <w:szCs w:val="28"/>
        </w:rPr>
        <w:t>. В случае если в акте обследования содержится вывод об отсутствии технической возможности для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то есть о невозможности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без изменения существующих несущих и ограждающих конструкций многоквартирного дома (части дома) путем осуществления его реконструкции или капитального ремонта, комиссия выносит решение о проведении проверки экономической целесообразности такой реконструкции или капитального ремонта многоквартирного дома (части дома)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а уполномоченный орган обеспечивает ее проведение.</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3.10</w:t>
      </w:r>
      <w:r w:rsidRPr="008D5CEB">
        <w:rPr>
          <w:rFonts w:ascii="Times New Roman" w:hAnsi="Times New Roman" w:cs="Times New Roman"/>
          <w:sz w:val="28"/>
          <w:szCs w:val="28"/>
        </w:rPr>
        <w:t>. Правила проведения проверки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утверждаются Министерством строительства и жилищно-коммунального хозяйства Российской Федерации.</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3.11</w:t>
      </w:r>
      <w:r w:rsidRPr="008D5CEB">
        <w:rPr>
          <w:rFonts w:ascii="Times New Roman" w:hAnsi="Times New Roman" w:cs="Times New Roman"/>
          <w:sz w:val="28"/>
          <w:szCs w:val="28"/>
        </w:rPr>
        <w:t>. По результатам проверки экономической целесообразности (нецелесообразности) реконструкции или капитального ремонта многоквартирного дома (части дома), в котором проживает инвалид, в целях приспособления с учетом потребностей инвалида и обеспечения условий их доступности для инвалида комиссия по форме, утвержденной Министерством строительства и жилищно-коммунального хозяйства Российской Федерации, принимает решение:</w:t>
      </w:r>
    </w:p>
    <w:p w:rsidR="00C01897" w:rsidRPr="008D5CEB" w:rsidRDefault="00C01897" w:rsidP="00C01897">
      <w:pPr>
        <w:pStyle w:val="ConsPlusNormal"/>
        <w:ind w:firstLine="540"/>
        <w:jc w:val="both"/>
        <w:rPr>
          <w:rFonts w:ascii="Times New Roman" w:hAnsi="Times New Roman" w:cs="Times New Roman"/>
          <w:sz w:val="28"/>
          <w:szCs w:val="28"/>
        </w:rPr>
      </w:pPr>
      <w:bookmarkStart w:id="44" w:name="P19"/>
      <w:bookmarkEnd w:id="44"/>
      <w:r w:rsidRPr="008D5CEB">
        <w:rPr>
          <w:rFonts w:ascii="Times New Roman" w:hAnsi="Times New Roman" w:cs="Times New Roman"/>
          <w:sz w:val="28"/>
          <w:szCs w:val="28"/>
        </w:rPr>
        <w:t xml:space="preserve">а) об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w:t>
      </w:r>
      <w:r w:rsidRPr="008D5CEB">
        <w:rPr>
          <w:rFonts w:ascii="Times New Roman" w:hAnsi="Times New Roman" w:cs="Times New Roman"/>
          <w:sz w:val="28"/>
          <w:szCs w:val="28"/>
        </w:rPr>
        <w:lastRenderedPageBreak/>
        <w:t>имущества в многоквартирном доме, в котором проживает инвалид, с учетом потребностей инвалида и обеспечения условий их доступности для инвалида;</w:t>
      </w:r>
    </w:p>
    <w:p w:rsidR="00C01897" w:rsidRPr="008D5CEB" w:rsidRDefault="00C01897" w:rsidP="00C01897">
      <w:pPr>
        <w:pStyle w:val="ConsPlusNormal"/>
        <w:ind w:firstLine="540"/>
        <w:jc w:val="both"/>
        <w:rPr>
          <w:rFonts w:ascii="Times New Roman" w:hAnsi="Times New Roman" w:cs="Times New Roman"/>
          <w:sz w:val="28"/>
          <w:szCs w:val="28"/>
        </w:rPr>
      </w:pPr>
      <w:bookmarkStart w:id="45" w:name="P20"/>
      <w:bookmarkEnd w:id="45"/>
      <w:r w:rsidRPr="008D5CEB">
        <w:rPr>
          <w:rFonts w:ascii="Times New Roman" w:hAnsi="Times New Roman" w:cs="Times New Roman"/>
          <w:sz w:val="28"/>
          <w:szCs w:val="28"/>
        </w:rPr>
        <w:t>б) об экономической нецелесообразности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3.12</w:t>
      </w:r>
      <w:r w:rsidRPr="008D5CEB">
        <w:rPr>
          <w:rFonts w:ascii="Times New Roman" w:hAnsi="Times New Roman" w:cs="Times New Roman"/>
          <w:sz w:val="28"/>
          <w:szCs w:val="28"/>
        </w:rPr>
        <w:t>. Результатом работы комиссии является заключение о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или заключение об отсутствии такой возможности. Формы соответствующих заключений утверждаются Министерством строительства и жилищно-коммунального хозяйства Российской Федерации.</w:t>
      </w:r>
    </w:p>
    <w:p w:rsidR="00C01897" w:rsidRPr="008D5CEB" w:rsidRDefault="00C01897" w:rsidP="00C01897">
      <w:pPr>
        <w:pStyle w:val="ConsPlusNormal"/>
        <w:ind w:firstLine="540"/>
        <w:jc w:val="both"/>
        <w:rPr>
          <w:rFonts w:ascii="Times New Roman" w:hAnsi="Times New Roman" w:cs="Times New Roman"/>
          <w:sz w:val="28"/>
          <w:szCs w:val="28"/>
        </w:rPr>
      </w:pPr>
      <w:bookmarkStart w:id="46" w:name="P22"/>
      <w:bookmarkEnd w:id="46"/>
      <w:r>
        <w:rPr>
          <w:rFonts w:ascii="Times New Roman" w:hAnsi="Times New Roman" w:cs="Times New Roman"/>
          <w:sz w:val="28"/>
          <w:szCs w:val="28"/>
        </w:rPr>
        <w:t>3.13</w:t>
      </w:r>
      <w:r w:rsidRPr="008D5CEB">
        <w:rPr>
          <w:rFonts w:ascii="Times New Roman" w:hAnsi="Times New Roman" w:cs="Times New Roman"/>
          <w:sz w:val="28"/>
          <w:szCs w:val="28"/>
        </w:rPr>
        <w:t>. Заключение о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выносится комиссией на основании:</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а) акта обследования;</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б) решения комиссии об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r>
        <w:rPr>
          <w:rFonts w:ascii="Times New Roman" w:hAnsi="Times New Roman" w:cs="Times New Roman"/>
          <w:sz w:val="28"/>
          <w:szCs w:val="28"/>
        </w:rPr>
        <w:t>;</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3.14</w:t>
      </w:r>
      <w:r w:rsidRPr="008D5CEB">
        <w:rPr>
          <w:rFonts w:ascii="Times New Roman" w:hAnsi="Times New Roman" w:cs="Times New Roman"/>
          <w:sz w:val="28"/>
          <w:szCs w:val="28"/>
        </w:rPr>
        <w:t>. Заключение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выносится комиссией на основании:</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а) акта обследования;</w:t>
      </w:r>
    </w:p>
    <w:p w:rsidR="00C01897" w:rsidRPr="008D5CEB" w:rsidRDefault="00C01897" w:rsidP="00C01897">
      <w:pPr>
        <w:pStyle w:val="ConsPlusNormal"/>
        <w:ind w:firstLine="540"/>
        <w:jc w:val="both"/>
        <w:rPr>
          <w:rFonts w:ascii="Times New Roman" w:hAnsi="Times New Roman" w:cs="Times New Roman"/>
          <w:sz w:val="28"/>
          <w:szCs w:val="28"/>
        </w:rPr>
      </w:pPr>
      <w:r w:rsidRPr="008D5CEB">
        <w:rPr>
          <w:rFonts w:ascii="Times New Roman" w:hAnsi="Times New Roman" w:cs="Times New Roman"/>
          <w:sz w:val="28"/>
          <w:szCs w:val="28"/>
        </w:rPr>
        <w:t>б) решения комиссии об экономической нецелесообразности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r>
        <w:rPr>
          <w:rFonts w:ascii="Times New Roman" w:hAnsi="Times New Roman" w:cs="Times New Roman"/>
          <w:sz w:val="28"/>
          <w:szCs w:val="28"/>
        </w:rPr>
        <w:t>;</w:t>
      </w:r>
    </w:p>
    <w:p w:rsidR="00C01897" w:rsidRPr="008D5CEB"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3.15</w:t>
      </w:r>
      <w:r w:rsidRPr="008D5CEB">
        <w:rPr>
          <w:rFonts w:ascii="Times New Roman" w:hAnsi="Times New Roman" w:cs="Times New Roman"/>
          <w:sz w:val="28"/>
          <w:szCs w:val="28"/>
        </w:rPr>
        <w:t>. Заключение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является основанием для признания жилого помещения инвалида в установленном законодательством Российской Федерации порядке непригодным для проживания инвалида.</w:t>
      </w:r>
    </w:p>
    <w:p w:rsidR="00C01897" w:rsidRPr="00C01897" w:rsidRDefault="00C01897" w:rsidP="00C018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3.16</w:t>
      </w:r>
      <w:r w:rsidRPr="008D5CEB">
        <w:rPr>
          <w:rFonts w:ascii="Times New Roman" w:hAnsi="Times New Roman" w:cs="Times New Roman"/>
          <w:sz w:val="28"/>
          <w:szCs w:val="28"/>
        </w:rPr>
        <w:t>. Для принятия решения о включении мероприятий</w:t>
      </w:r>
      <w:r>
        <w:rPr>
          <w:rFonts w:ascii="Times New Roman" w:hAnsi="Times New Roman" w:cs="Times New Roman"/>
          <w:sz w:val="28"/>
          <w:szCs w:val="28"/>
        </w:rPr>
        <w:t xml:space="preserve"> в план мероприятий заключение</w:t>
      </w:r>
      <w:r w:rsidRPr="008D5CEB">
        <w:rPr>
          <w:rFonts w:ascii="Times New Roman" w:hAnsi="Times New Roman" w:cs="Times New Roman"/>
          <w:sz w:val="28"/>
          <w:szCs w:val="28"/>
        </w:rPr>
        <w:t xml:space="preserve">, в течение 10 дней со дня его вынесения </w:t>
      </w:r>
      <w:r w:rsidRPr="008D5CEB">
        <w:rPr>
          <w:rFonts w:ascii="Times New Roman" w:hAnsi="Times New Roman" w:cs="Times New Roman"/>
          <w:sz w:val="28"/>
          <w:szCs w:val="28"/>
        </w:rPr>
        <w:lastRenderedPageBreak/>
        <w:t>направляется комиссией - главе муниципального образования по месту нахождения жилого помещения инвалида.</w:t>
      </w: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C01897">
      <w:pPr>
        <w:rPr>
          <w:sz w:val="28"/>
          <w:szCs w:val="28"/>
        </w:rPr>
      </w:pPr>
      <w:r>
        <w:rPr>
          <w:b/>
          <w:bCs/>
          <w:sz w:val="28"/>
          <w:szCs w:val="28"/>
        </w:rPr>
        <w:t>2</w:t>
      </w:r>
      <w:r>
        <w:rPr>
          <w:sz w:val="28"/>
          <w:szCs w:val="28"/>
        </w:rPr>
        <w:t>. Тираж  бюллетеня: 50 штук</w:t>
      </w:r>
    </w:p>
    <w:p w:rsidR="00C01897" w:rsidRPr="002D6AE6" w:rsidRDefault="00C01897" w:rsidP="00C01897">
      <w:pPr>
        <w:rPr>
          <w:sz w:val="28"/>
          <w:szCs w:val="28"/>
        </w:rPr>
      </w:pPr>
      <w:r>
        <w:rPr>
          <w:b/>
          <w:sz w:val="28"/>
          <w:szCs w:val="28"/>
        </w:rPr>
        <w:t>3. Дата  выпуска</w:t>
      </w:r>
      <w:r>
        <w:rPr>
          <w:b/>
          <w:sz w:val="40"/>
          <w:szCs w:val="40"/>
        </w:rPr>
        <w:t>:  16.09. 2016 года</w:t>
      </w:r>
    </w:p>
    <w:p w:rsidR="00C01897" w:rsidRDefault="00C01897" w:rsidP="00C01897">
      <w:pPr>
        <w:rPr>
          <w:b/>
          <w:bCs/>
          <w:sz w:val="28"/>
          <w:szCs w:val="28"/>
        </w:rPr>
      </w:pPr>
    </w:p>
    <w:p w:rsidR="00C01897" w:rsidRDefault="00C01897" w:rsidP="00C01897">
      <w:pPr>
        <w:rPr>
          <w:sz w:val="28"/>
          <w:szCs w:val="28"/>
        </w:rPr>
      </w:pPr>
      <w:r>
        <w:rPr>
          <w:b/>
          <w:bCs/>
          <w:sz w:val="28"/>
          <w:szCs w:val="28"/>
        </w:rPr>
        <w:t>4</w:t>
      </w:r>
      <w:r>
        <w:rPr>
          <w:sz w:val="28"/>
          <w:szCs w:val="28"/>
        </w:rPr>
        <w:t>. Обнародовать:</w:t>
      </w:r>
    </w:p>
    <w:p w:rsidR="00C01897" w:rsidRDefault="00C01897" w:rsidP="00C01897">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C01897" w:rsidRDefault="00C01897" w:rsidP="00C01897">
      <w:pPr>
        <w:rPr>
          <w:sz w:val="28"/>
          <w:szCs w:val="28"/>
        </w:rPr>
      </w:pPr>
      <w:r>
        <w:rPr>
          <w:sz w:val="28"/>
          <w:szCs w:val="28"/>
        </w:rPr>
        <w:t xml:space="preserve">Веселокутская  библиотека – 1экз </w:t>
      </w:r>
    </w:p>
    <w:p w:rsidR="00C01897" w:rsidRDefault="00C01897" w:rsidP="00C01897">
      <w:pPr>
        <w:rPr>
          <w:sz w:val="28"/>
          <w:szCs w:val="28"/>
        </w:rPr>
      </w:pPr>
      <w:r>
        <w:rPr>
          <w:sz w:val="28"/>
          <w:szCs w:val="28"/>
        </w:rPr>
        <w:t>Медяковская  библиотека – 1 экз</w:t>
      </w:r>
    </w:p>
    <w:p w:rsidR="00C01897" w:rsidRDefault="00C01897" w:rsidP="00C01897">
      <w:pPr>
        <w:rPr>
          <w:sz w:val="28"/>
          <w:szCs w:val="28"/>
        </w:rPr>
      </w:pPr>
      <w:r>
        <w:rPr>
          <w:sz w:val="28"/>
          <w:szCs w:val="28"/>
        </w:rPr>
        <w:t>Украинский  клуб – 1 экз.</w:t>
      </w:r>
    </w:p>
    <w:p w:rsidR="00C01897" w:rsidRDefault="00C01897" w:rsidP="00C01897">
      <w:pPr>
        <w:rPr>
          <w:sz w:val="28"/>
          <w:szCs w:val="28"/>
        </w:rPr>
      </w:pPr>
      <w:r>
        <w:rPr>
          <w:sz w:val="28"/>
          <w:szCs w:val="28"/>
        </w:rPr>
        <w:t>Аполихинский  клуб- 1экз.</w:t>
      </w:r>
    </w:p>
    <w:p w:rsidR="00C01897" w:rsidRDefault="00C01897" w:rsidP="00C01897">
      <w:pPr>
        <w:rPr>
          <w:sz w:val="28"/>
          <w:szCs w:val="28"/>
        </w:rPr>
      </w:pPr>
      <w:r>
        <w:rPr>
          <w:sz w:val="28"/>
          <w:szCs w:val="28"/>
        </w:rPr>
        <w:t>4.2.Распространение  через  депутатов  Медяковского  сельсовета и</w:t>
      </w:r>
    </w:p>
    <w:p w:rsidR="00C01897" w:rsidRDefault="00C01897" w:rsidP="00C01897">
      <w:pPr>
        <w:rPr>
          <w:sz w:val="28"/>
          <w:szCs w:val="28"/>
        </w:rPr>
      </w:pPr>
      <w:r>
        <w:rPr>
          <w:sz w:val="28"/>
          <w:szCs w:val="28"/>
        </w:rPr>
        <w:t>культорганизаторов  МУ КДЦ «Медяковское» 40 экз</w:t>
      </w:r>
    </w:p>
    <w:p w:rsidR="00C01897" w:rsidRDefault="00C01897" w:rsidP="00C01897">
      <w:pPr>
        <w:rPr>
          <w:sz w:val="28"/>
          <w:szCs w:val="28"/>
        </w:rPr>
      </w:pPr>
    </w:p>
    <w:p w:rsidR="00C01897" w:rsidRDefault="00C01897" w:rsidP="00C01897">
      <w:pPr>
        <w:rPr>
          <w:sz w:val="28"/>
          <w:szCs w:val="28"/>
        </w:rPr>
      </w:pPr>
    </w:p>
    <w:p w:rsidR="00C01897" w:rsidRDefault="00C01897" w:rsidP="00C01897">
      <w:pPr>
        <w:rPr>
          <w:sz w:val="28"/>
          <w:szCs w:val="28"/>
        </w:rPr>
      </w:pPr>
    </w:p>
    <w:p w:rsidR="00C01897" w:rsidRDefault="00C01897" w:rsidP="00C01897">
      <w:pPr>
        <w:rPr>
          <w:sz w:val="28"/>
          <w:szCs w:val="28"/>
        </w:rPr>
      </w:pPr>
      <w:r>
        <w:rPr>
          <w:sz w:val="28"/>
          <w:szCs w:val="28"/>
        </w:rPr>
        <w:t>Специалист  2 разряда                                                 О.Н.Манжаева</w:t>
      </w:r>
    </w:p>
    <w:p w:rsidR="00C01897" w:rsidRDefault="00C01897" w:rsidP="00C01897">
      <w:pPr>
        <w:pStyle w:val="2"/>
        <w:rPr>
          <w:rFonts w:ascii="Times New Roman" w:hAnsi="Times New Roman" w:cs="Times New Roman"/>
          <w:b w:val="0"/>
          <w:i w:val="0"/>
        </w:rPr>
      </w:pPr>
    </w:p>
    <w:p w:rsidR="00C01897" w:rsidRDefault="00C01897" w:rsidP="00C01897">
      <w:pPr>
        <w:tabs>
          <w:tab w:val="left" w:pos="2880"/>
        </w:tabs>
        <w:rPr>
          <w:sz w:val="28"/>
          <w:szCs w:val="28"/>
        </w:rPr>
      </w:pPr>
    </w:p>
    <w:p w:rsidR="00C01897" w:rsidRDefault="00C01897" w:rsidP="00C01897">
      <w:pPr>
        <w:tabs>
          <w:tab w:val="left" w:pos="2880"/>
        </w:tabs>
        <w:rPr>
          <w:sz w:val="28"/>
          <w:szCs w:val="28"/>
        </w:rPr>
      </w:pPr>
    </w:p>
    <w:p w:rsidR="00C01897" w:rsidRDefault="00C01897" w:rsidP="00C01897">
      <w:pPr>
        <w:tabs>
          <w:tab w:val="left" w:pos="2880"/>
        </w:tabs>
        <w:rPr>
          <w:sz w:val="28"/>
          <w:szCs w:val="28"/>
        </w:rPr>
      </w:pPr>
    </w:p>
    <w:p w:rsidR="00C01897" w:rsidRDefault="00C01897" w:rsidP="00C01897">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C01897">
      <w:pPr>
        <w:jc w:val="center"/>
        <w:rPr>
          <w:b/>
          <w:i/>
          <w:sz w:val="32"/>
          <w:szCs w:val="32"/>
        </w:rPr>
      </w:pPr>
      <w:r>
        <w:rPr>
          <w:b/>
          <w:i/>
          <w:sz w:val="32"/>
          <w:szCs w:val="32"/>
        </w:rPr>
        <w:t>ИНФОРМАЦИОННЫЙ   БЮЛЛЕТЕНЬ</w:t>
      </w:r>
    </w:p>
    <w:p w:rsidR="00C01897" w:rsidRDefault="00C01897" w:rsidP="00C01897">
      <w:pPr>
        <w:jc w:val="center"/>
        <w:rPr>
          <w:b/>
          <w:i/>
          <w:sz w:val="28"/>
          <w:szCs w:val="28"/>
        </w:rPr>
      </w:pPr>
      <w:r>
        <w:rPr>
          <w:b/>
          <w:i/>
          <w:sz w:val="28"/>
          <w:szCs w:val="28"/>
        </w:rPr>
        <w:t>ПЕРИОДИЧЕСКОЕ ИЗДАНИЕ</w:t>
      </w:r>
    </w:p>
    <w:p w:rsidR="00C01897" w:rsidRDefault="00C01897" w:rsidP="00C01897">
      <w:pPr>
        <w:jc w:val="center"/>
        <w:rPr>
          <w:b/>
          <w:sz w:val="40"/>
          <w:szCs w:val="40"/>
        </w:rPr>
      </w:pPr>
      <w:r>
        <w:rPr>
          <w:b/>
          <w:sz w:val="40"/>
          <w:szCs w:val="40"/>
        </w:rPr>
        <w:t>администрации    Медяковского  сельсовета Купинского района  Новосибирской  области</w:t>
      </w:r>
    </w:p>
    <w:p w:rsidR="00C01897" w:rsidRDefault="00C01897" w:rsidP="00C01897">
      <w:pPr>
        <w:rPr>
          <w:b/>
          <w:sz w:val="40"/>
          <w:szCs w:val="40"/>
        </w:rPr>
      </w:pPr>
    </w:p>
    <w:p w:rsidR="00C01897" w:rsidRDefault="00C01897" w:rsidP="00C01897">
      <w:pPr>
        <w:jc w:val="center"/>
        <w:rPr>
          <w:b/>
          <w:sz w:val="56"/>
          <w:szCs w:val="56"/>
        </w:rPr>
      </w:pPr>
      <w:r>
        <w:rPr>
          <w:b/>
          <w:sz w:val="56"/>
          <w:szCs w:val="56"/>
        </w:rPr>
        <w:t>«МУНИЦИПАЛЬНЫЕ</w:t>
      </w:r>
    </w:p>
    <w:p w:rsidR="00C01897" w:rsidRDefault="00C01897" w:rsidP="00C01897">
      <w:pPr>
        <w:jc w:val="center"/>
        <w:rPr>
          <w:sz w:val="56"/>
          <w:szCs w:val="56"/>
        </w:rPr>
      </w:pPr>
      <w:r>
        <w:rPr>
          <w:b/>
          <w:sz w:val="56"/>
          <w:szCs w:val="56"/>
        </w:rPr>
        <w:t xml:space="preserve">ВЕДОМОСТИ»  </w:t>
      </w:r>
      <w:r>
        <w:rPr>
          <w:sz w:val="56"/>
          <w:szCs w:val="56"/>
        </w:rPr>
        <w:t>№ 28</w:t>
      </w:r>
    </w:p>
    <w:p w:rsidR="00C01897" w:rsidRDefault="00C01897" w:rsidP="00C01897">
      <w:pPr>
        <w:jc w:val="center"/>
        <w:rPr>
          <w:b/>
          <w:sz w:val="28"/>
          <w:szCs w:val="28"/>
        </w:rPr>
      </w:pPr>
      <w:r>
        <w:rPr>
          <w:b/>
          <w:sz w:val="28"/>
          <w:szCs w:val="28"/>
        </w:rPr>
        <w:t>орган по обнародованию правовых актов</w:t>
      </w: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Pr="002138F0" w:rsidRDefault="00C01897" w:rsidP="00C01897">
      <w:pPr>
        <w:jc w:val="center"/>
        <w:rPr>
          <w:b/>
          <w:sz w:val="28"/>
          <w:szCs w:val="28"/>
        </w:rPr>
      </w:pPr>
      <w:r w:rsidRPr="002138F0">
        <w:rPr>
          <w:b/>
          <w:sz w:val="28"/>
          <w:szCs w:val="28"/>
        </w:rPr>
        <w:t>Особый противопожарный режим</w:t>
      </w:r>
    </w:p>
    <w:p w:rsidR="00C01897" w:rsidRDefault="00C01897" w:rsidP="00C01897">
      <w:pPr>
        <w:jc w:val="both"/>
      </w:pPr>
    </w:p>
    <w:p w:rsidR="00C01897" w:rsidRDefault="00C01897" w:rsidP="00C01897">
      <w:pPr>
        <w:ind w:firstLine="567"/>
        <w:jc w:val="both"/>
        <w:rPr>
          <w:sz w:val="28"/>
          <w:szCs w:val="28"/>
        </w:rPr>
      </w:pPr>
      <w:r>
        <w:rPr>
          <w:sz w:val="28"/>
          <w:szCs w:val="28"/>
        </w:rPr>
        <w:t>В осеннюю сухую и жаркую погоду, увеличивается вероятность возникновения пожаров в населенных пунктах, в лесных массивах и на степных участках. Причиной возникновения загорания в этот период, как правило, пренебрежительное отношение к правилам пожарной безопасности. Имеют место случаи работы сельскохозяйственной техники с неисправными искрогасителями, разведение костров и сжигание мусора на приусадебных участках.</w:t>
      </w:r>
    </w:p>
    <w:p w:rsidR="00C01897" w:rsidRDefault="00C01897" w:rsidP="00C01897">
      <w:pPr>
        <w:ind w:firstLine="567"/>
        <w:jc w:val="both"/>
        <w:rPr>
          <w:sz w:val="28"/>
          <w:szCs w:val="28"/>
        </w:rPr>
      </w:pPr>
      <w:r>
        <w:rPr>
          <w:sz w:val="28"/>
          <w:szCs w:val="28"/>
        </w:rPr>
        <w:t>Загорания сухой травянистой растительности на больших степных участках в этом году были зафиксированы на территориях Метелевского, Стеклянского, Новосельского, Вишневского сельских советах.</w:t>
      </w:r>
    </w:p>
    <w:p w:rsidR="00C01897" w:rsidRDefault="00C01897" w:rsidP="00C01897">
      <w:pPr>
        <w:ind w:firstLine="567"/>
        <w:jc w:val="both"/>
        <w:rPr>
          <w:sz w:val="28"/>
          <w:szCs w:val="28"/>
        </w:rPr>
      </w:pPr>
      <w:r w:rsidRPr="006A59CF">
        <w:rPr>
          <w:sz w:val="28"/>
          <w:szCs w:val="28"/>
        </w:rPr>
        <w:t>В связи с увеличением роста количества загораний сухой травянистой растительности Постановлением Правительства Новосибирской области от 12.09.2016 г. № 272-п установлен с 12.09.2016 по 01.10.2016 г. особый противопожарный режим на территории всей Новосибирской области. В этот период вводится запрет на разведение костров, проведение пожароопасных работ на определенных участках, организуется патрулирование добровольными пожарными и гражданами РФ, подготавливается для возможного использования в тушении пожаров имеющаяся водовозная и землеройная техника, проводится соответствующая разъяснительная работа с гражданами.</w:t>
      </w:r>
    </w:p>
    <w:tbl>
      <w:tblPr>
        <w:tblW w:w="0" w:type="auto"/>
        <w:tblLook w:val="04A0"/>
      </w:tblPr>
      <w:tblGrid>
        <w:gridCol w:w="4759"/>
        <w:gridCol w:w="4812"/>
      </w:tblGrid>
      <w:tr w:rsidR="00C01897" w:rsidRPr="006F4CAC" w:rsidTr="00684D51">
        <w:tc>
          <w:tcPr>
            <w:tcW w:w="5353" w:type="dxa"/>
          </w:tcPr>
          <w:p w:rsidR="00C01897" w:rsidRPr="006F4CAC" w:rsidRDefault="00C01897" w:rsidP="00684D51">
            <w:pPr>
              <w:jc w:val="both"/>
              <w:rPr>
                <w:sz w:val="28"/>
                <w:szCs w:val="28"/>
              </w:rPr>
            </w:pPr>
            <w:r>
              <w:rPr>
                <w:noProof/>
                <w:sz w:val="28"/>
                <w:szCs w:val="28"/>
              </w:rPr>
              <w:lastRenderedPageBreak/>
              <w:drawing>
                <wp:inline distT="0" distB="0" distL="0" distR="0">
                  <wp:extent cx="3295650" cy="2409825"/>
                  <wp:effectExtent l="19050" t="0" r="0" b="0"/>
                  <wp:docPr id="24" name="Рисунок 1" descr="горит стерня на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ит стерня на поле"/>
                          <pic:cNvPicPr>
                            <a:picLocks noChangeAspect="1" noChangeArrowheads="1"/>
                          </pic:cNvPicPr>
                        </pic:nvPicPr>
                        <pic:blipFill>
                          <a:blip r:embed="rId42"/>
                          <a:srcRect/>
                          <a:stretch>
                            <a:fillRect/>
                          </a:stretch>
                        </pic:blipFill>
                        <pic:spPr bwMode="auto">
                          <a:xfrm>
                            <a:off x="0" y="0"/>
                            <a:ext cx="3295650" cy="2409825"/>
                          </a:xfrm>
                          <a:prstGeom prst="rect">
                            <a:avLst/>
                          </a:prstGeom>
                          <a:noFill/>
                          <a:ln w="9525">
                            <a:noFill/>
                            <a:miter lim="800000"/>
                            <a:headEnd/>
                            <a:tailEnd/>
                          </a:ln>
                        </pic:spPr>
                      </pic:pic>
                    </a:graphicData>
                  </a:graphic>
                </wp:inline>
              </w:drawing>
            </w:r>
          </w:p>
        </w:tc>
        <w:tc>
          <w:tcPr>
            <w:tcW w:w="5245" w:type="dxa"/>
          </w:tcPr>
          <w:p w:rsidR="00C01897" w:rsidRPr="006F4CAC" w:rsidRDefault="00C01897" w:rsidP="00684D51">
            <w:pPr>
              <w:jc w:val="both"/>
              <w:rPr>
                <w:sz w:val="28"/>
                <w:szCs w:val="28"/>
              </w:rPr>
            </w:pPr>
            <w:r>
              <w:rPr>
                <w:noProof/>
                <w:sz w:val="28"/>
                <w:szCs w:val="28"/>
              </w:rPr>
              <w:drawing>
                <wp:inline distT="0" distB="0" distL="0" distR="0">
                  <wp:extent cx="3333750" cy="2409825"/>
                  <wp:effectExtent l="19050" t="0" r="0" b="0"/>
                  <wp:docPr id="23" name="Рисунок 2"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29"/>
                          <pic:cNvPicPr>
                            <a:picLocks noChangeAspect="1" noChangeArrowheads="1"/>
                          </pic:cNvPicPr>
                        </pic:nvPicPr>
                        <pic:blipFill>
                          <a:blip r:embed="rId43"/>
                          <a:srcRect/>
                          <a:stretch>
                            <a:fillRect/>
                          </a:stretch>
                        </pic:blipFill>
                        <pic:spPr bwMode="auto">
                          <a:xfrm>
                            <a:off x="0" y="0"/>
                            <a:ext cx="3333750" cy="2409825"/>
                          </a:xfrm>
                          <a:prstGeom prst="rect">
                            <a:avLst/>
                          </a:prstGeom>
                          <a:noFill/>
                          <a:ln w="9525">
                            <a:noFill/>
                            <a:miter lim="800000"/>
                            <a:headEnd/>
                            <a:tailEnd/>
                          </a:ln>
                        </pic:spPr>
                      </pic:pic>
                    </a:graphicData>
                  </a:graphic>
                </wp:inline>
              </w:drawing>
            </w:r>
          </w:p>
        </w:tc>
      </w:tr>
    </w:tbl>
    <w:p w:rsidR="00C01897" w:rsidRDefault="00C01897" w:rsidP="00C01897">
      <w:pPr>
        <w:ind w:firstLine="567"/>
        <w:jc w:val="both"/>
        <w:rPr>
          <w:sz w:val="28"/>
          <w:szCs w:val="28"/>
        </w:rPr>
      </w:pPr>
    </w:p>
    <w:p w:rsidR="00C01897" w:rsidRDefault="00C01897" w:rsidP="00C01897">
      <w:pPr>
        <w:ind w:firstLine="567"/>
        <w:jc w:val="both"/>
        <w:rPr>
          <w:sz w:val="28"/>
          <w:szCs w:val="28"/>
        </w:rPr>
      </w:pPr>
    </w:p>
    <w:p w:rsidR="00C01897" w:rsidRDefault="00C01897" w:rsidP="00C01897">
      <w:pPr>
        <w:ind w:firstLine="567"/>
        <w:jc w:val="both"/>
        <w:rPr>
          <w:sz w:val="28"/>
          <w:szCs w:val="28"/>
        </w:rPr>
      </w:pPr>
    </w:p>
    <w:p w:rsidR="00C01897" w:rsidRDefault="00C01897" w:rsidP="00C01897">
      <w:pPr>
        <w:ind w:firstLine="567"/>
        <w:jc w:val="both"/>
        <w:rPr>
          <w:sz w:val="28"/>
          <w:szCs w:val="28"/>
        </w:rPr>
      </w:pPr>
      <w:r>
        <w:rPr>
          <w:sz w:val="28"/>
          <w:szCs w:val="28"/>
        </w:rPr>
        <w:t>Отделом надзорной деятельности и профилактической работы по Купинскому и Чистоозерному районам проводится информирование населения через СМИ, а также ведется разъяснительная работа по предупреждению возможных очагов возгораний. За весенне-летний пожароопасный период 2016 года сотрудниками ОНДиПР, в ходе проведения рейдовых мероприятий, за сжигание пожнивных остатков на полях и разведение костров к административной ответственности привлекли 17 физических лиц.</w:t>
      </w:r>
    </w:p>
    <w:p w:rsidR="00C01897" w:rsidRDefault="00C01897" w:rsidP="00C01897">
      <w:pPr>
        <w:ind w:firstLine="567"/>
        <w:jc w:val="both"/>
        <w:rPr>
          <w:sz w:val="28"/>
          <w:szCs w:val="28"/>
        </w:rPr>
      </w:pPr>
    </w:p>
    <w:p w:rsidR="00C01897" w:rsidRDefault="00C01897" w:rsidP="00C01897">
      <w:pPr>
        <w:ind w:firstLine="567"/>
        <w:jc w:val="both"/>
        <w:rPr>
          <w:sz w:val="28"/>
          <w:szCs w:val="28"/>
        </w:rPr>
      </w:pPr>
    </w:p>
    <w:p w:rsidR="00C01897" w:rsidRDefault="00C01897" w:rsidP="00C01897">
      <w:pPr>
        <w:jc w:val="both"/>
        <w:rPr>
          <w:sz w:val="28"/>
          <w:szCs w:val="28"/>
        </w:rPr>
      </w:pPr>
      <w:r>
        <w:rPr>
          <w:sz w:val="28"/>
          <w:szCs w:val="28"/>
        </w:rPr>
        <w:t xml:space="preserve">Инспектор ОНДиПР по Купинскому </w:t>
      </w:r>
    </w:p>
    <w:p w:rsidR="00C01897" w:rsidRDefault="00C01897" w:rsidP="00C01897">
      <w:pPr>
        <w:jc w:val="both"/>
        <w:rPr>
          <w:sz w:val="28"/>
          <w:szCs w:val="28"/>
        </w:rPr>
      </w:pPr>
      <w:r>
        <w:rPr>
          <w:sz w:val="28"/>
          <w:szCs w:val="28"/>
        </w:rPr>
        <w:t>и Чистоозерному районам Новосибирской области</w:t>
      </w:r>
    </w:p>
    <w:p w:rsidR="00C01897" w:rsidRDefault="00C01897" w:rsidP="00C01897">
      <w:pPr>
        <w:jc w:val="both"/>
        <w:rPr>
          <w:sz w:val="28"/>
          <w:szCs w:val="28"/>
        </w:rPr>
      </w:pPr>
      <w:r>
        <w:rPr>
          <w:sz w:val="28"/>
          <w:szCs w:val="28"/>
        </w:rPr>
        <w:t>старший лейтенант внутренней службы</w:t>
      </w:r>
    </w:p>
    <w:p w:rsidR="00C01897" w:rsidRDefault="00C01897" w:rsidP="00C01897">
      <w:pPr>
        <w:jc w:val="both"/>
        <w:rPr>
          <w:sz w:val="28"/>
          <w:szCs w:val="28"/>
        </w:rPr>
      </w:pPr>
      <w:r>
        <w:rPr>
          <w:sz w:val="28"/>
          <w:szCs w:val="28"/>
        </w:rPr>
        <w:t>Дроздов А.В.</w:t>
      </w:r>
    </w:p>
    <w:p w:rsidR="00C01897" w:rsidRDefault="00C01897" w:rsidP="00B7751E">
      <w:pPr>
        <w:tabs>
          <w:tab w:val="left" w:pos="2880"/>
        </w:tabs>
        <w:rPr>
          <w:sz w:val="28"/>
          <w:szCs w:val="28"/>
        </w:rPr>
      </w:pPr>
    </w:p>
    <w:p w:rsidR="00C01897" w:rsidRDefault="00C01897" w:rsidP="00B7751E">
      <w:pPr>
        <w:tabs>
          <w:tab w:val="left" w:pos="2880"/>
        </w:tabs>
        <w:rPr>
          <w:sz w:val="28"/>
          <w:szCs w:val="28"/>
        </w:rPr>
      </w:pPr>
    </w:p>
    <w:p w:rsidR="00C01897" w:rsidRDefault="00C01897" w:rsidP="00C01897">
      <w:pPr>
        <w:rPr>
          <w:sz w:val="28"/>
          <w:szCs w:val="28"/>
        </w:rPr>
      </w:pPr>
      <w:r>
        <w:rPr>
          <w:b/>
          <w:bCs/>
          <w:sz w:val="28"/>
          <w:szCs w:val="28"/>
        </w:rPr>
        <w:t>2</w:t>
      </w:r>
      <w:r>
        <w:rPr>
          <w:sz w:val="28"/>
          <w:szCs w:val="28"/>
        </w:rPr>
        <w:t>. Тираж  бюллетеня: 50 штук</w:t>
      </w:r>
    </w:p>
    <w:p w:rsidR="00C01897" w:rsidRDefault="00C01897" w:rsidP="00C01897">
      <w:pPr>
        <w:rPr>
          <w:b/>
          <w:sz w:val="28"/>
          <w:szCs w:val="28"/>
        </w:rPr>
      </w:pPr>
    </w:p>
    <w:p w:rsidR="00C01897" w:rsidRPr="002D6AE6" w:rsidRDefault="00C01897" w:rsidP="00C01897">
      <w:pPr>
        <w:rPr>
          <w:sz w:val="28"/>
          <w:szCs w:val="28"/>
        </w:rPr>
      </w:pPr>
      <w:r>
        <w:rPr>
          <w:b/>
          <w:sz w:val="28"/>
          <w:szCs w:val="28"/>
        </w:rPr>
        <w:t>3. Дата  выпуска</w:t>
      </w:r>
      <w:r>
        <w:rPr>
          <w:b/>
          <w:sz w:val="40"/>
          <w:szCs w:val="40"/>
        </w:rPr>
        <w:t>:  19.09. 2016 года</w:t>
      </w:r>
    </w:p>
    <w:p w:rsidR="00C01897" w:rsidRDefault="00C01897" w:rsidP="00C01897">
      <w:pPr>
        <w:rPr>
          <w:b/>
          <w:bCs/>
          <w:sz w:val="28"/>
          <w:szCs w:val="28"/>
        </w:rPr>
      </w:pPr>
    </w:p>
    <w:p w:rsidR="00C01897" w:rsidRDefault="00C01897" w:rsidP="00C01897">
      <w:pPr>
        <w:rPr>
          <w:sz w:val="28"/>
          <w:szCs w:val="28"/>
        </w:rPr>
      </w:pPr>
      <w:r>
        <w:rPr>
          <w:b/>
          <w:bCs/>
          <w:sz w:val="28"/>
          <w:szCs w:val="28"/>
        </w:rPr>
        <w:t>4</w:t>
      </w:r>
      <w:r>
        <w:rPr>
          <w:sz w:val="28"/>
          <w:szCs w:val="28"/>
        </w:rPr>
        <w:t>. Обнародовать:</w:t>
      </w:r>
    </w:p>
    <w:p w:rsidR="00C01897" w:rsidRDefault="00C01897" w:rsidP="00C01897">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C01897" w:rsidRDefault="00C01897" w:rsidP="00C01897">
      <w:pPr>
        <w:rPr>
          <w:sz w:val="28"/>
          <w:szCs w:val="28"/>
        </w:rPr>
      </w:pPr>
      <w:r>
        <w:rPr>
          <w:sz w:val="28"/>
          <w:szCs w:val="28"/>
        </w:rPr>
        <w:t xml:space="preserve">Веселокутская  библиотека – 1экз </w:t>
      </w:r>
    </w:p>
    <w:p w:rsidR="00C01897" w:rsidRDefault="00C01897" w:rsidP="00C01897">
      <w:pPr>
        <w:rPr>
          <w:sz w:val="28"/>
          <w:szCs w:val="28"/>
        </w:rPr>
      </w:pPr>
      <w:r>
        <w:rPr>
          <w:sz w:val="28"/>
          <w:szCs w:val="28"/>
        </w:rPr>
        <w:t>Медяковская  библиотека – 1 экз</w:t>
      </w:r>
    </w:p>
    <w:p w:rsidR="00C01897" w:rsidRDefault="00C01897" w:rsidP="00C01897">
      <w:pPr>
        <w:rPr>
          <w:sz w:val="28"/>
          <w:szCs w:val="28"/>
        </w:rPr>
      </w:pPr>
      <w:r>
        <w:rPr>
          <w:sz w:val="28"/>
          <w:szCs w:val="28"/>
        </w:rPr>
        <w:t>Украинский  клуб – 1 экз.</w:t>
      </w:r>
    </w:p>
    <w:p w:rsidR="00C01897" w:rsidRDefault="00C01897" w:rsidP="00C01897">
      <w:pPr>
        <w:rPr>
          <w:sz w:val="28"/>
          <w:szCs w:val="28"/>
        </w:rPr>
      </w:pPr>
      <w:r>
        <w:rPr>
          <w:sz w:val="28"/>
          <w:szCs w:val="28"/>
        </w:rPr>
        <w:t>Аполихинский  клуб- 1экз.</w:t>
      </w:r>
    </w:p>
    <w:p w:rsidR="00C01897" w:rsidRDefault="00C01897" w:rsidP="00C01897">
      <w:pPr>
        <w:rPr>
          <w:sz w:val="28"/>
          <w:szCs w:val="28"/>
        </w:rPr>
      </w:pPr>
      <w:r>
        <w:rPr>
          <w:sz w:val="28"/>
          <w:szCs w:val="28"/>
        </w:rPr>
        <w:t>4.2.Распространение  через  депутатов  Медяковского  сельсовета и</w:t>
      </w:r>
    </w:p>
    <w:p w:rsidR="00C01897" w:rsidRDefault="00C01897" w:rsidP="00C01897">
      <w:pPr>
        <w:rPr>
          <w:sz w:val="28"/>
          <w:szCs w:val="28"/>
        </w:rPr>
      </w:pPr>
      <w:r>
        <w:rPr>
          <w:sz w:val="28"/>
          <w:szCs w:val="28"/>
        </w:rPr>
        <w:lastRenderedPageBreak/>
        <w:t>культорганизаторов  МУ КДЦ «Медяковское» 40 экз</w:t>
      </w:r>
    </w:p>
    <w:p w:rsidR="00C01897" w:rsidRDefault="00C01897" w:rsidP="00C01897">
      <w:pPr>
        <w:rPr>
          <w:sz w:val="28"/>
          <w:szCs w:val="28"/>
        </w:rPr>
      </w:pPr>
    </w:p>
    <w:p w:rsidR="00C01897" w:rsidRDefault="00C01897" w:rsidP="00C01897">
      <w:pPr>
        <w:rPr>
          <w:sz w:val="28"/>
          <w:szCs w:val="28"/>
        </w:rPr>
      </w:pPr>
    </w:p>
    <w:p w:rsidR="00C01897" w:rsidRDefault="00C01897" w:rsidP="00C01897">
      <w:pPr>
        <w:rPr>
          <w:sz w:val="28"/>
          <w:szCs w:val="28"/>
        </w:rPr>
      </w:pPr>
    </w:p>
    <w:p w:rsidR="00C01897" w:rsidRDefault="00C01897" w:rsidP="00C01897">
      <w:pPr>
        <w:rPr>
          <w:sz w:val="28"/>
          <w:szCs w:val="28"/>
        </w:rPr>
      </w:pPr>
      <w:r>
        <w:rPr>
          <w:sz w:val="28"/>
          <w:szCs w:val="28"/>
        </w:rPr>
        <w:t>Специалист  2 разряда                                                 О.Н.Манжаева</w:t>
      </w:r>
    </w:p>
    <w:p w:rsidR="00C01897" w:rsidRDefault="00C01897" w:rsidP="00C01897">
      <w:pPr>
        <w:pStyle w:val="2"/>
        <w:rPr>
          <w:rFonts w:ascii="Times New Roman" w:hAnsi="Times New Roman" w:cs="Times New Roman"/>
          <w:b w:val="0"/>
          <w:i w:val="0"/>
        </w:rPr>
      </w:pPr>
    </w:p>
    <w:p w:rsidR="00C01897" w:rsidRPr="00464161" w:rsidRDefault="00C01897" w:rsidP="00C01897">
      <w:pPr>
        <w:tabs>
          <w:tab w:val="left" w:pos="2880"/>
        </w:tabs>
        <w:rPr>
          <w:sz w:val="28"/>
          <w:szCs w:val="28"/>
        </w:rPr>
      </w:pPr>
      <w:r>
        <w:rPr>
          <w:sz w:val="28"/>
          <w:szCs w:val="28"/>
        </w:rPr>
        <w:t>Статья «Особый противопожарный режим</w:t>
      </w:r>
      <w:r w:rsidRPr="00464161">
        <w:rPr>
          <w:sz w:val="28"/>
          <w:szCs w:val="28"/>
        </w:rPr>
        <w:t xml:space="preserve">» </w:t>
      </w:r>
      <w:r w:rsidRPr="00464161">
        <w:rPr>
          <w:color w:val="000000"/>
          <w:kern w:val="36"/>
          <w:sz w:val="28"/>
          <w:szCs w:val="28"/>
        </w:rPr>
        <w:t xml:space="preserve"> </w:t>
      </w:r>
      <w:r w:rsidRPr="00464161">
        <w:rPr>
          <w:sz w:val="28"/>
          <w:szCs w:val="28"/>
        </w:rPr>
        <w:t xml:space="preserve">размещена на официальном сайте администрации Медяковского сельсовета: </w:t>
      </w:r>
      <w:r w:rsidRPr="00464161">
        <w:rPr>
          <w:sz w:val="28"/>
          <w:szCs w:val="28"/>
          <w:lang w:val="en-US"/>
        </w:rPr>
        <w:t>medykovo</w:t>
      </w:r>
      <w:r w:rsidRPr="00464161">
        <w:rPr>
          <w:sz w:val="28"/>
          <w:szCs w:val="28"/>
        </w:rPr>
        <w:t>.</w:t>
      </w:r>
      <w:r w:rsidRPr="00464161">
        <w:rPr>
          <w:sz w:val="28"/>
          <w:szCs w:val="28"/>
          <w:lang w:val="en-US"/>
        </w:rPr>
        <w:t>ru</w:t>
      </w:r>
      <w:r w:rsidRPr="00464161">
        <w:rPr>
          <w:sz w:val="28"/>
          <w:szCs w:val="28"/>
        </w:rPr>
        <w:t xml:space="preserve"> как один из способов оповещения  населения.</w:t>
      </w:r>
    </w:p>
    <w:p w:rsidR="00C01897" w:rsidRDefault="00C0189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7751E">
      <w:pPr>
        <w:tabs>
          <w:tab w:val="left" w:pos="2880"/>
        </w:tabs>
        <w:rPr>
          <w:sz w:val="28"/>
          <w:szCs w:val="28"/>
        </w:rPr>
      </w:pPr>
    </w:p>
    <w:p w:rsidR="00B075A7" w:rsidRDefault="00B075A7" w:rsidP="00B075A7">
      <w:pPr>
        <w:jc w:val="center"/>
        <w:rPr>
          <w:b/>
          <w:i/>
          <w:sz w:val="32"/>
          <w:szCs w:val="32"/>
        </w:rPr>
      </w:pPr>
      <w:r>
        <w:rPr>
          <w:b/>
          <w:i/>
          <w:sz w:val="32"/>
          <w:szCs w:val="32"/>
        </w:rPr>
        <w:lastRenderedPageBreak/>
        <w:t>ИНФОРМАЦИОННЫЙ   БЮЛЛЕТЕНЬ</w:t>
      </w:r>
    </w:p>
    <w:p w:rsidR="00B075A7" w:rsidRDefault="00B075A7" w:rsidP="00B075A7">
      <w:pPr>
        <w:jc w:val="center"/>
        <w:rPr>
          <w:b/>
          <w:i/>
          <w:sz w:val="28"/>
          <w:szCs w:val="28"/>
        </w:rPr>
      </w:pPr>
      <w:r>
        <w:rPr>
          <w:b/>
          <w:i/>
          <w:sz w:val="28"/>
          <w:szCs w:val="28"/>
        </w:rPr>
        <w:t>ПЕРИОДИЧЕСКОЕ ИЗДАНИЕ</w:t>
      </w:r>
    </w:p>
    <w:p w:rsidR="00B075A7" w:rsidRDefault="00B075A7" w:rsidP="00B075A7">
      <w:pPr>
        <w:jc w:val="center"/>
        <w:rPr>
          <w:b/>
          <w:sz w:val="40"/>
          <w:szCs w:val="40"/>
        </w:rPr>
      </w:pPr>
      <w:r>
        <w:rPr>
          <w:b/>
          <w:sz w:val="40"/>
          <w:szCs w:val="40"/>
        </w:rPr>
        <w:t>администрации    Медяковского  сельсовета Купинского района  Новосибирской  области</w:t>
      </w:r>
    </w:p>
    <w:p w:rsidR="00B075A7" w:rsidRDefault="00B075A7" w:rsidP="00B075A7">
      <w:pPr>
        <w:rPr>
          <w:b/>
          <w:sz w:val="40"/>
          <w:szCs w:val="40"/>
        </w:rPr>
      </w:pPr>
    </w:p>
    <w:p w:rsidR="00B075A7" w:rsidRDefault="00B075A7" w:rsidP="00B075A7">
      <w:pPr>
        <w:jc w:val="center"/>
        <w:rPr>
          <w:b/>
          <w:sz w:val="56"/>
          <w:szCs w:val="56"/>
        </w:rPr>
      </w:pPr>
      <w:r>
        <w:rPr>
          <w:b/>
          <w:sz w:val="56"/>
          <w:szCs w:val="56"/>
        </w:rPr>
        <w:t>«МУНИЦИПАЛЬНЫЕ</w:t>
      </w:r>
    </w:p>
    <w:p w:rsidR="00B075A7" w:rsidRDefault="00B075A7" w:rsidP="00B075A7">
      <w:pPr>
        <w:jc w:val="center"/>
        <w:rPr>
          <w:sz w:val="56"/>
          <w:szCs w:val="56"/>
        </w:rPr>
      </w:pPr>
      <w:r>
        <w:rPr>
          <w:b/>
          <w:sz w:val="56"/>
          <w:szCs w:val="56"/>
        </w:rPr>
        <w:t xml:space="preserve">ВЕДОМОСТИ»  </w:t>
      </w:r>
      <w:r>
        <w:rPr>
          <w:sz w:val="56"/>
          <w:szCs w:val="56"/>
        </w:rPr>
        <w:t>№ 29</w:t>
      </w:r>
    </w:p>
    <w:p w:rsidR="00B075A7" w:rsidRDefault="00B075A7" w:rsidP="00B075A7">
      <w:pPr>
        <w:jc w:val="center"/>
        <w:rPr>
          <w:b/>
          <w:sz w:val="28"/>
          <w:szCs w:val="28"/>
        </w:rPr>
      </w:pPr>
      <w:r>
        <w:rPr>
          <w:b/>
          <w:sz w:val="28"/>
          <w:szCs w:val="28"/>
        </w:rPr>
        <w:t>орган по обнародованию правовых актов</w:t>
      </w:r>
    </w:p>
    <w:p w:rsidR="00B075A7" w:rsidRDefault="00B075A7" w:rsidP="00B075A7">
      <w:pPr>
        <w:rPr>
          <w:b/>
          <w:sz w:val="28"/>
          <w:szCs w:val="28"/>
        </w:rPr>
      </w:pPr>
    </w:p>
    <w:p w:rsidR="00B075A7" w:rsidRDefault="00B075A7" w:rsidP="00B075A7">
      <w:pPr>
        <w:ind w:hanging="120"/>
        <w:rPr>
          <w:b/>
          <w:sz w:val="28"/>
          <w:szCs w:val="28"/>
        </w:rPr>
      </w:pPr>
      <w:r>
        <w:rPr>
          <w:rStyle w:val="a3"/>
          <w:rFonts w:eastAsia="Calibri"/>
        </w:rPr>
        <w:t xml:space="preserve"> </w:t>
      </w:r>
      <w:r>
        <w:rPr>
          <w:b/>
        </w:rPr>
        <w:t>1</w:t>
      </w:r>
      <w:r>
        <w:t xml:space="preserve">. </w:t>
      </w:r>
      <w:r>
        <w:rPr>
          <w:b/>
          <w:sz w:val="28"/>
          <w:szCs w:val="28"/>
        </w:rPr>
        <w:t>Сведения о численности муниципальных служащих Медяковского сельсовета, работников КДЦ и фактические  затраты на их содержание за 3 квартал 2016г</w:t>
      </w:r>
    </w:p>
    <w:p w:rsidR="00B075A7" w:rsidRDefault="00B075A7" w:rsidP="00B075A7">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2680"/>
        <w:gridCol w:w="1564"/>
        <w:gridCol w:w="1584"/>
        <w:gridCol w:w="1814"/>
        <w:gridCol w:w="1444"/>
      </w:tblGrid>
      <w:tr w:rsidR="00B075A7" w:rsidTr="00684D51">
        <w:tc>
          <w:tcPr>
            <w:tcW w:w="468"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w:t>
            </w:r>
          </w:p>
        </w:tc>
        <w:tc>
          <w:tcPr>
            <w:tcW w:w="2722"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Наименование органа</w:t>
            </w:r>
          </w:p>
        </w:tc>
        <w:tc>
          <w:tcPr>
            <w:tcW w:w="1595"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Общее кол-во человек</w:t>
            </w:r>
          </w:p>
        </w:tc>
        <w:tc>
          <w:tcPr>
            <w:tcW w:w="1595"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Из них муниц.</w:t>
            </w:r>
          </w:p>
          <w:p w:rsidR="00B075A7" w:rsidRDefault="00B075A7" w:rsidP="00684D51">
            <w:pPr>
              <w:jc w:val="center"/>
              <w:rPr>
                <w:sz w:val="28"/>
                <w:szCs w:val="28"/>
              </w:rPr>
            </w:pPr>
            <w:r>
              <w:rPr>
                <w:sz w:val="28"/>
                <w:szCs w:val="28"/>
              </w:rPr>
              <w:t>служащих</w:t>
            </w:r>
          </w:p>
        </w:tc>
        <w:tc>
          <w:tcPr>
            <w:tcW w:w="1828"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Общий расход на содержание</w:t>
            </w:r>
          </w:p>
        </w:tc>
        <w:tc>
          <w:tcPr>
            <w:tcW w:w="1363"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Из них муниц. служащих</w:t>
            </w:r>
          </w:p>
        </w:tc>
      </w:tr>
      <w:tr w:rsidR="00B075A7" w:rsidTr="00684D51">
        <w:tc>
          <w:tcPr>
            <w:tcW w:w="468"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1.</w:t>
            </w:r>
          </w:p>
        </w:tc>
        <w:tc>
          <w:tcPr>
            <w:tcW w:w="2722"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 xml:space="preserve">Администрация </w:t>
            </w:r>
          </w:p>
        </w:tc>
        <w:tc>
          <w:tcPr>
            <w:tcW w:w="1595" w:type="dxa"/>
            <w:tcBorders>
              <w:top w:val="single" w:sz="4" w:space="0" w:color="auto"/>
              <w:left w:val="single" w:sz="4" w:space="0" w:color="auto"/>
              <w:bottom w:val="single" w:sz="4" w:space="0" w:color="auto"/>
              <w:right w:val="single" w:sz="4" w:space="0" w:color="auto"/>
            </w:tcBorders>
          </w:tcPr>
          <w:p w:rsidR="00B075A7" w:rsidRDefault="000B0F79" w:rsidP="00684D51">
            <w:pPr>
              <w:jc w:val="center"/>
              <w:rPr>
                <w:sz w:val="28"/>
                <w:szCs w:val="28"/>
              </w:rPr>
            </w:pPr>
            <w:r>
              <w:rPr>
                <w:sz w:val="28"/>
                <w:szCs w:val="28"/>
              </w:rPr>
              <w:t>7</w:t>
            </w:r>
          </w:p>
        </w:tc>
        <w:tc>
          <w:tcPr>
            <w:tcW w:w="1595"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3</w:t>
            </w:r>
          </w:p>
        </w:tc>
        <w:tc>
          <w:tcPr>
            <w:tcW w:w="1828" w:type="dxa"/>
            <w:tcBorders>
              <w:top w:val="single" w:sz="4" w:space="0" w:color="auto"/>
              <w:left w:val="single" w:sz="4" w:space="0" w:color="auto"/>
              <w:bottom w:val="single" w:sz="4" w:space="0" w:color="auto"/>
              <w:right w:val="single" w:sz="4" w:space="0" w:color="auto"/>
            </w:tcBorders>
          </w:tcPr>
          <w:p w:rsidR="00B075A7" w:rsidRDefault="000B0F79" w:rsidP="00684D51">
            <w:pPr>
              <w:jc w:val="center"/>
              <w:rPr>
                <w:sz w:val="28"/>
                <w:szCs w:val="28"/>
              </w:rPr>
            </w:pPr>
            <w:r>
              <w:rPr>
                <w:sz w:val="28"/>
                <w:szCs w:val="28"/>
              </w:rPr>
              <w:t>961075,62</w:t>
            </w:r>
          </w:p>
        </w:tc>
        <w:tc>
          <w:tcPr>
            <w:tcW w:w="1363" w:type="dxa"/>
            <w:tcBorders>
              <w:top w:val="single" w:sz="4" w:space="0" w:color="auto"/>
              <w:left w:val="single" w:sz="4" w:space="0" w:color="auto"/>
              <w:bottom w:val="single" w:sz="4" w:space="0" w:color="auto"/>
              <w:right w:val="single" w:sz="4" w:space="0" w:color="auto"/>
            </w:tcBorders>
          </w:tcPr>
          <w:p w:rsidR="00B075A7" w:rsidRDefault="000B0F79" w:rsidP="00684D51">
            <w:pPr>
              <w:jc w:val="center"/>
              <w:rPr>
                <w:sz w:val="28"/>
                <w:szCs w:val="28"/>
              </w:rPr>
            </w:pPr>
            <w:r>
              <w:rPr>
                <w:sz w:val="28"/>
                <w:szCs w:val="28"/>
              </w:rPr>
              <w:t>451582,86</w:t>
            </w:r>
          </w:p>
        </w:tc>
      </w:tr>
      <w:tr w:rsidR="00B075A7" w:rsidTr="00684D51">
        <w:tc>
          <w:tcPr>
            <w:tcW w:w="468"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2.</w:t>
            </w:r>
          </w:p>
        </w:tc>
        <w:tc>
          <w:tcPr>
            <w:tcW w:w="2722"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КДЦ</w:t>
            </w:r>
          </w:p>
        </w:tc>
        <w:tc>
          <w:tcPr>
            <w:tcW w:w="1595"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1</w:t>
            </w:r>
            <w:r w:rsidR="000B0F79">
              <w:rPr>
                <w:sz w:val="28"/>
                <w:szCs w:val="28"/>
              </w:rPr>
              <w:t>1</w:t>
            </w:r>
          </w:p>
        </w:tc>
        <w:tc>
          <w:tcPr>
            <w:tcW w:w="1595" w:type="dxa"/>
            <w:tcBorders>
              <w:top w:val="single" w:sz="4" w:space="0" w:color="auto"/>
              <w:left w:val="single" w:sz="4" w:space="0" w:color="auto"/>
              <w:bottom w:val="single" w:sz="4" w:space="0" w:color="auto"/>
              <w:right w:val="single" w:sz="4" w:space="0" w:color="auto"/>
            </w:tcBorders>
          </w:tcPr>
          <w:p w:rsidR="00B075A7" w:rsidRDefault="00B075A7" w:rsidP="00684D51">
            <w:pPr>
              <w:jc w:val="center"/>
              <w:rPr>
                <w:sz w:val="28"/>
                <w:szCs w:val="28"/>
              </w:rPr>
            </w:pPr>
            <w:r>
              <w:rPr>
                <w:sz w:val="28"/>
                <w:szCs w:val="28"/>
              </w:rPr>
              <w:t>-</w:t>
            </w:r>
          </w:p>
        </w:tc>
        <w:tc>
          <w:tcPr>
            <w:tcW w:w="1828" w:type="dxa"/>
            <w:tcBorders>
              <w:top w:val="single" w:sz="4" w:space="0" w:color="auto"/>
              <w:left w:val="single" w:sz="4" w:space="0" w:color="auto"/>
              <w:bottom w:val="single" w:sz="4" w:space="0" w:color="auto"/>
              <w:right w:val="single" w:sz="4" w:space="0" w:color="auto"/>
            </w:tcBorders>
          </w:tcPr>
          <w:p w:rsidR="00B075A7" w:rsidRDefault="000B0F79" w:rsidP="00684D51">
            <w:pPr>
              <w:jc w:val="center"/>
              <w:rPr>
                <w:sz w:val="28"/>
                <w:szCs w:val="28"/>
              </w:rPr>
            </w:pPr>
            <w:r>
              <w:rPr>
                <w:sz w:val="28"/>
                <w:szCs w:val="28"/>
              </w:rPr>
              <w:t>798381,45</w:t>
            </w:r>
          </w:p>
        </w:tc>
        <w:tc>
          <w:tcPr>
            <w:tcW w:w="1363" w:type="dxa"/>
            <w:tcBorders>
              <w:top w:val="single" w:sz="4" w:space="0" w:color="auto"/>
              <w:left w:val="single" w:sz="4" w:space="0" w:color="auto"/>
              <w:bottom w:val="single" w:sz="4" w:space="0" w:color="auto"/>
              <w:right w:val="single" w:sz="4" w:space="0" w:color="auto"/>
            </w:tcBorders>
          </w:tcPr>
          <w:p w:rsidR="00B075A7" w:rsidRDefault="000B0F79" w:rsidP="00684D51">
            <w:pPr>
              <w:jc w:val="center"/>
              <w:rPr>
                <w:sz w:val="28"/>
                <w:szCs w:val="28"/>
              </w:rPr>
            </w:pPr>
            <w:r>
              <w:rPr>
                <w:sz w:val="28"/>
                <w:szCs w:val="28"/>
              </w:rPr>
              <w:t>-</w:t>
            </w:r>
          </w:p>
        </w:tc>
      </w:tr>
    </w:tbl>
    <w:p w:rsidR="00B075A7" w:rsidRDefault="00B075A7" w:rsidP="00B075A7">
      <w:pPr>
        <w:pStyle w:val="a5"/>
        <w:rPr>
          <w:rFonts w:ascii="Times New Roman" w:eastAsia="Times New Roman" w:hAnsi="Times New Roman"/>
          <w:color w:val="000000"/>
          <w:sz w:val="24"/>
          <w:szCs w:val="24"/>
          <w:lang w:eastAsia="ru-RU"/>
        </w:rPr>
      </w:pPr>
    </w:p>
    <w:p w:rsidR="00B075A7" w:rsidRDefault="00B075A7" w:rsidP="00B075A7">
      <w:pPr>
        <w:rPr>
          <w:b/>
          <w:bCs/>
          <w:sz w:val="28"/>
          <w:szCs w:val="28"/>
        </w:rPr>
      </w:pPr>
    </w:p>
    <w:p w:rsidR="00B075A7" w:rsidRDefault="00B075A7" w:rsidP="00B075A7">
      <w:pPr>
        <w:rPr>
          <w:sz w:val="28"/>
          <w:szCs w:val="28"/>
        </w:rPr>
      </w:pPr>
      <w:r>
        <w:rPr>
          <w:b/>
          <w:bCs/>
          <w:sz w:val="28"/>
          <w:szCs w:val="28"/>
        </w:rPr>
        <w:t>2</w:t>
      </w:r>
      <w:r>
        <w:rPr>
          <w:sz w:val="28"/>
          <w:szCs w:val="28"/>
        </w:rPr>
        <w:t>. Тираж  бюллетеня: 50 штук</w:t>
      </w:r>
    </w:p>
    <w:p w:rsidR="00B075A7" w:rsidRDefault="00B075A7" w:rsidP="00B075A7">
      <w:pPr>
        <w:rPr>
          <w:b/>
          <w:sz w:val="28"/>
          <w:szCs w:val="28"/>
        </w:rPr>
      </w:pPr>
      <w:r>
        <w:rPr>
          <w:b/>
          <w:sz w:val="28"/>
          <w:szCs w:val="28"/>
        </w:rPr>
        <w:t>3. Дата  выпуска</w:t>
      </w:r>
      <w:r>
        <w:rPr>
          <w:b/>
          <w:sz w:val="40"/>
          <w:szCs w:val="40"/>
        </w:rPr>
        <w:t>:  04.10. 2016 года</w:t>
      </w:r>
    </w:p>
    <w:p w:rsidR="00B075A7" w:rsidRDefault="00B075A7" w:rsidP="00B075A7">
      <w:pPr>
        <w:rPr>
          <w:sz w:val="28"/>
          <w:szCs w:val="28"/>
        </w:rPr>
      </w:pPr>
      <w:r>
        <w:rPr>
          <w:b/>
          <w:bCs/>
          <w:sz w:val="28"/>
          <w:szCs w:val="28"/>
        </w:rPr>
        <w:t>4</w:t>
      </w:r>
      <w:r>
        <w:rPr>
          <w:sz w:val="28"/>
          <w:szCs w:val="28"/>
        </w:rPr>
        <w:t>. Обнародовать:</w:t>
      </w:r>
    </w:p>
    <w:p w:rsidR="00B075A7" w:rsidRDefault="00B075A7" w:rsidP="00B075A7">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B075A7" w:rsidRDefault="00B075A7" w:rsidP="00B075A7">
      <w:pPr>
        <w:rPr>
          <w:sz w:val="28"/>
          <w:szCs w:val="28"/>
        </w:rPr>
      </w:pPr>
      <w:r>
        <w:rPr>
          <w:sz w:val="28"/>
          <w:szCs w:val="28"/>
        </w:rPr>
        <w:t xml:space="preserve">Веселокутская  библиотека – 1экз </w:t>
      </w:r>
    </w:p>
    <w:p w:rsidR="00B075A7" w:rsidRDefault="00B075A7" w:rsidP="00B075A7">
      <w:pPr>
        <w:rPr>
          <w:sz w:val="28"/>
          <w:szCs w:val="28"/>
        </w:rPr>
      </w:pPr>
      <w:r>
        <w:rPr>
          <w:sz w:val="28"/>
          <w:szCs w:val="28"/>
        </w:rPr>
        <w:t>Медяковская  библиотека – 1 экз</w:t>
      </w:r>
    </w:p>
    <w:p w:rsidR="00B075A7" w:rsidRDefault="00B075A7" w:rsidP="00B075A7">
      <w:pPr>
        <w:rPr>
          <w:sz w:val="28"/>
          <w:szCs w:val="28"/>
        </w:rPr>
      </w:pPr>
      <w:r>
        <w:rPr>
          <w:sz w:val="28"/>
          <w:szCs w:val="28"/>
        </w:rPr>
        <w:t>Украинский  клуб – 1 экз.</w:t>
      </w:r>
    </w:p>
    <w:p w:rsidR="00B075A7" w:rsidRDefault="00B075A7" w:rsidP="00B075A7">
      <w:pPr>
        <w:rPr>
          <w:sz w:val="28"/>
          <w:szCs w:val="28"/>
        </w:rPr>
      </w:pPr>
      <w:r>
        <w:rPr>
          <w:sz w:val="28"/>
          <w:szCs w:val="28"/>
        </w:rPr>
        <w:t>Аполихинский  клуб- 1экз.</w:t>
      </w:r>
    </w:p>
    <w:p w:rsidR="00B075A7" w:rsidRDefault="00B075A7" w:rsidP="00B075A7">
      <w:pPr>
        <w:rPr>
          <w:sz w:val="28"/>
          <w:szCs w:val="28"/>
        </w:rPr>
      </w:pPr>
      <w:r>
        <w:rPr>
          <w:sz w:val="28"/>
          <w:szCs w:val="28"/>
        </w:rPr>
        <w:t>4.2.Распространение  через  депутатов  Медяковского  сельсовета и</w:t>
      </w:r>
    </w:p>
    <w:p w:rsidR="00B075A7" w:rsidRDefault="00B075A7" w:rsidP="00B075A7">
      <w:pPr>
        <w:rPr>
          <w:sz w:val="28"/>
          <w:szCs w:val="28"/>
        </w:rPr>
      </w:pPr>
      <w:r>
        <w:rPr>
          <w:sz w:val="28"/>
          <w:szCs w:val="28"/>
        </w:rPr>
        <w:t>культорганизаторов  МУ КДЦ «Медяковское» 40 экз.</w:t>
      </w:r>
    </w:p>
    <w:p w:rsidR="00B075A7" w:rsidRDefault="00B075A7" w:rsidP="00B075A7">
      <w:pPr>
        <w:rPr>
          <w:sz w:val="28"/>
          <w:szCs w:val="28"/>
        </w:rPr>
      </w:pPr>
    </w:p>
    <w:p w:rsidR="00B075A7" w:rsidRDefault="00B075A7" w:rsidP="00B075A7">
      <w:pPr>
        <w:rPr>
          <w:sz w:val="28"/>
          <w:szCs w:val="28"/>
        </w:rPr>
      </w:pPr>
    </w:p>
    <w:p w:rsidR="00B075A7" w:rsidRDefault="00B075A7" w:rsidP="00B075A7">
      <w:pPr>
        <w:rPr>
          <w:sz w:val="28"/>
          <w:szCs w:val="28"/>
        </w:rPr>
      </w:pPr>
    </w:p>
    <w:p w:rsidR="00B075A7" w:rsidRDefault="00B075A7" w:rsidP="00B075A7">
      <w:pPr>
        <w:rPr>
          <w:sz w:val="28"/>
          <w:szCs w:val="28"/>
        </w:rPr>
      </w:pPr>
      <w:r>
        <w:rPr>
          <w:sz w:val="28"/>
          <w:szCs w:val="28"/>
        </w:rPr>
        <w:t>Специалист  2 разряда                                                 О.Н.Манжаева</w:t>
      </w:r>
    </w:p>
    <w:p w:rsidR="00B075A7" w:rsidRDefault="00B075A7" w:rsidP="00B075A7"/>
    <w:p w:rsidR="00B075A7" w:rsidRDefault="00B075A7" w:rsidP="00B075A7"/>
    <w:p w:rsidR="00B075A7" w:rsidRDefault="00B075A7" w:rsidP="00B075A7"/>
    <w:p w:rsidR="0050381C" w:rsidRDefault="0050381C" w:rsidP="0050381C">
      <w:pPr>
        <w:rPr>
          <w:b/>
          <w:i/>
          <w:sz w:val="32"/>
          <w:szCs w:val="32"/>
        </w:rPr>
      </w:pPr>
    </w:p>
    <w:p w:rsidR="0050381C" w:rsidRDefault="0050381C" w:rsidP="0050381C">
      <w:pPr>
        <w:jc w:val="center"/>
        <w:rPr>
          <w:b/>
          <w:i/>
          <w:sz w:val="32"/>
          <w:szCs w:val="32"/>
        </w:rPr>
      </w:pPr>
      <w:r>
        <w:rPr>
          <w:b/>
          <w:i/>
          <w:sz w:val="32"/>
          <w:szCs w:val="32"/>
        </w:rPr>
        <w:lastRenderedPageBreak/>
        <w:t>ИНФОРМАЦИОННЫЙ   БЮЛЛЕТЕНЬ</w:t>
      </w:r>
    </w:p>
    <w:p w:rsidR="0050381C" w:rsidRDefault="0050381C" w:rsidP="0050381C">
      <w:pPr>
        <w:jc w:val="center"/>
        <w:rPr>
          <w:b/>
          <w:i/>
          <w:sz w:val="28"/>
          <w:szCs w:val="28"/>
        </w:rPr>
      </w:pPr>
      <w:r>
        <w:rPr>
          <w:b/>
          <w:i/>
          <w:sz w:val="28"/>
          <w:szCs w:val="28"/>
        </w:rPr>
        <w:t>ПЕРИОДИЧЕСКОЕ ИЗДАНИЕ</w:t>
      </w:r>
    </w:p>
    <w:p w:rsidR="0050381C" w:rsidRDefault="0050381C" w:rsidP="0050381C">
      <w:pPr>
        <w:jc w:val="center"/>
        <w:rPr>
          <w:b/>
          <w:sz w:val="40"/>
          <w:szCs w:val="40"/>
        </w:rPr>
      </w:pPr>
      <w:r>
        <w:rPr>
          <w:b/>
          <w:sz w:val="40"/>
          <w:szCs w:val="40"/>
        </w:rPr>
        <w:t>администрации    Медяковского  сельсовета Купинского района  Новосибирской  области</w:t>
      </w:r>
    </w:p>
    <w:p w:rsidR="0050381C" w:rsidRDefault="0050381C" w:rsidP="0050381C">
      <w:pPr>
        <w:rPr>
          <w:b/>
          <w:sz w:val="40"/>
          <w:szCs w:val="40"/>
        </w:rPr>
      </w:pPr>
    </w:p>
    <w:p w:rsidR="0050381C" w:rsidRDefault="0050381C" w:rsidP="0050381C">
      <w:pPr>
        <w:jc w:val="center"/>
        <w:rPr>
          <w:b/>
          <w:sz w:val="56"/>
          <w:szCs w:val="56"/>
        </w:rPr>
      </w:pPr>
      <w:r>
        <w:rPr>
          <w:b/>
          <w:sz w:val="56"/>
          <w:szCs w:val="56"/>
        </w:rPr>
        <w:t>«МУНИЦИПАЛЬНЫЕ</w:t>
      </w:r>
    </w:p>
    <w:p w:rsidR="0050381C" w:rsidRDefault="0050381C" w:rsidP="0050381C">
      <w:pPr>
        <w:jc w:val="center"/>
        <w:rPr>
          <w:sz w:val="56"/>
          <w:szCs w:val="56"/>
        </w:rPr>
      </w:pPr>
      <w:r>
        <w:rPr>
          <w:b/>
          <w:sz w:val="56"/>
          <w:szCs w:val="56"/>
        </w:rPr>
        <w:t xml:space="preserve">ВЕДОМОСТИ»  </w:t>
      </w:r>
      <w:r>
        <w:rPr>
          <w:sz w:val="56"/>
          <w:szCs w:val="56"/>
        </w:rPr>
        <w:t>№ 30</w:t>
      </w:r>
    </w:p>
    <w:p w:rsidR="0050381C" w:rsidRDefault="0050381C" w:rsidP="0050381C">
      <w:pPr>
        <w:jc w:val="center"/>
        <w:rPr>
          <w:b/>
          <w:sz w:val="28"/>
          <w:szCs w:val="28"/>
        </w:rPr>
      </w:pPr>
      <w:r>
        <w:rPr>
          <w:b/>
          <w:sz w:val="28"/>
          <w:szCs w:val="28"/>
        </w:rPr>
        <w:t>орган по обнародованию правовых актов</w:t>
      </w:r>
    </w:p>
    <w:p w:rsidR="0050381C" w:rsidRDefault="0050381C" w:rsidP="0050381C">
      <w:pPr>
        <w:rPr>
          <w:b/>
          <w:sz w:val="28"/>
          <w:szCs w:val="28"/>
        </w:rPr>
      </w:pPr>
    </w:p>
    <w:p w:rsidR="0050381C" w:rsidRDefault="0050381C" w:rsidP="0050381C">
      <w:pPr>
        <w:jc w:val="center"/>
        <w:rPr>
          <w:sz w:val="28"/>
          <w:szCs w:val="28"/>
        </w:rPr>
      </w:pPr>
      <w:r>
        <w:rPr>
          <w:rStyle w:val="a3"/>
          <w:rFonts w:eastAsia="Calibri"/>
        </w:rPr>
        <w:t xml:space="preserve"> </w:t>
      </w:r>
      <w:r>
        <w:rPr>
          <w:b/>
        </w:rPr>
        <w:t>1</w:t>
      </w:r>
      <w:r>
        <w:t xml:space="preserve">. </w:t>
      </w:r>
      <w:r>
        <w:rPr>
          <w:sz w:val="28"/>
          <w:szCs w:val="28"/>
        </w:rPr>
        <w:t xml:space="preserve">АДМИНИСТРАЦИЯ МЕДЯКОВСКОГО  СЕЛЬСОВЕТА  </w:t>
      </w:r>
    </w:p>
    <w:p w:rsidR="0050381C" w:rsidRDefault="0050381C" w:rsidP="0050381C">
      <w:pPr>
        <w:jc w:val="center"/>
        <w:rPr>
          <w:sz w:val="28"/>
          <w:szCs w:val="28"/>
        </w:rPr>
      </w:pPr>
      <w:r>
        <w:rPr>
          <w:sz w:val="28"/>
          <w:szCs w:val="28"/>
        </w:rPr>
        <w:t xml:space="preserve"> КУПИНСКОГО  РАЙОНА НОВОСИБИРСКОЙ  ОБЛАСТИ</w:t>
      </w:r>
    </w:p>
    <w:p w:rsidR="0050381C" w:rsidRDefault="0050381C" w:rsidP="0050381C">
      <w:pPr>
        <w:jc w:val="center"/>
        <w:rPr>
          <w:sz w:val="28"/>
          <w:szCs w:val="28"/>
        </w:rPr>
      </w:pPr>
    </w:p>
    <w:p w:rsidR="0050381C" w:rsidRDefault="0050381C" w:rsidP="0050381C">
      <w:pPr>
        <w:jc w:val="center"/>
        <w:rPr>
          <w:sz w:val="28"/>
          <w:szCs w:val="28"/>
        </w:rPr>
      </w:pPr>
      <w:r>
        <w:rPr>
          <w:sz w:val="28"/>
          <w:szCs w:val="28"/>
        </w:rPr>
        <w:t>П О С Т А Н О В Л Е Н И Е</w:t>
      </w:r>
    </w:p>
    <w:p w:rsidR="0050381C" w:rsidRDefault="0050381C" w:rsidP="0050381C">
      <w:pPr>
        <w:jc w:val="center"/>
        <w:rPr>
          <w:sz w:val="28"/>
          <w:szCs w:val="28"/>
        </w:rPr>
      </w:pPr>
    </w:p>
    <w:p w:rsidR="0050381C" w:rsidRDefault="0050381C" w:rsidP="0050381C">
      <w:pPr>
        <w:rPr>
          <w:sz w:val="28"/>
          <w:szCs w:val="28"/>
        </w:rPr>
      </w:pPr>
      <w:r>
        <w:rPr>
          <w:sz w:val="28"/>
          <w:szCs w:val="28"/>
        </w:rPr>
        <w:t xml:space="preserve">       14.10.2016                                                                                          № 82</w:t>
      </w:r>
    </w:p>
    <w:p w:rsidR="0050381C" w:rsidRDefault="0050381C" w:rsidP="0050381C">
      <w:pPr>
        <w:jc w:val="center"/>
        <w:rPr>
          <w:sz w:val="28"/>
          <w:szCs w:val="28"/>
        </w:rPr>
      </w:pPr>
      <w:r>
        <w:rPr>
          <w:sz w:val="28"/>
          <w:szCs w:val="28"/>
        </w:rPr>
        <w:t>«О проведении  публичных  слушаний»</w:t>
      </w:r>
    </w:p>
    <w:p w:rsidR="0050381C" w:rsidRDefault="0050381C" w:rsidP="0050381C">
      <w:pPr>
        <w:jc w:val="center"/>
        <w:rPr>
          <w:sz w:val="28"/>
          <w:szCs w:val="28"/>
        </w:rPr>
      </w:pPr>
    </w:p>
    <w:p w:rsidR="0050381C" w:rsidRDefault="0050381C" w:rsidP="0050381C">
      <w:pPr>
        <w:rPr>
          <w:sz w:val="28"/>
          <w:szCs w:val="28"/>
        </w:rPr>
      </w:pPr>
      <w:r>
        <w:rPr>
          <w:sz w:val="28"/>
          <w:szCs w:val="28"/>
        </w:rPr>
        <w:t xml:space="preserve">     В соответствии с Федеральным законом от 06.10.2003 года № 131-ФЗ «Об</w:t>
      </w:r>
    </w:p>
    <w:p w:rsidR="0050381C" w:rsidRDefault="0050381C" w:rsidP="0050381C">
      <w:pPr>
        <w:rPr>
          <w:sz w:val="28"/>
          <w:szCs w:val="28"/>
        </w:rPr>
      </w:pPr>
      <w:r>
        <w:rPr>
          <w:sz w:val="28"/>
          <w:szCs w:val="28"/>
        </w:rPr>
        <w:t>общих  принципах  организации  местного самоуправления в Российской Федерации», ст.10 п.3 Устава  Медяковского сельсовета,</w:t>
      </w:r>
    </w:p>
    <w:p w:rsidR="0050381C" w:rsidRDefault="0050381C" w:rsidP="0050381C">
      <w:pPr>
        <w:rPr>
          <w:sz w:val="28"/>
          <w:szCs w:val="28"/>
        </w:rPr>
      </w:pPr>
      <w:r>
        <w:rPr>
          <w:sz w:val="28"/>
          <w:szCs w:val="28"/>
        </w:rPr>
        <w:t xml:space="preserve"> п о с т а н о в л я ю:</w:t>
      </w:r>
    </w:p>
    <w:p w:rsidR="0050381C" w:rsidRDefault="0050381C" w:rsidP="0050381C">
      <w:pPr>
        <w:rPr>
          <w:sz w:val="28"/>
          <w:szCs w:val="28"/>
        </w:rPr>
      </w:pPr>
      <w:r>
        <w:rPr>
          <w:sz w:val="28"/>
          <w:szCs w:val="28"/>
        </w:rPr>
        <w:t xml:space="preserve">      1. Провести публичные слушания  по теме: « О внесении изменений  и</w:t>
      </w:r>
    </w:p>
    <w:p w:rsidR="0050381C" w:rsidRDefault="0050381C" w:rsidP="0050381C">
      <w:pPr>
        <w:rPr>
          <w:sz w:val="28"/>
          <w:szCs w:val="28"/>
        </w:rPr>
      </w:pPr>
      <w:r>
        <w:rPr>
          <w:sz w:val="28"/>
          <w:szCs w:val="28"/>
        </w:rPr>
        <w:t xml:space="preserve">          дополнений в   Устав  Медяковского  сельсовета Купинского района </w:t>
      </w:r>
    </w:p>
    <w:p w:rsidR="0050381C" w:rsidRDefault="0050381C" w:rsidP="0050381C">
      <w:pPr>
        <w:rPr>
          <w:sz w:val="28"/>
          <w:szCs w:val="28"/>
        </w:rPr>
      </w:pPr>
      <w:r>
        <w:rPr>
          <w:sz w:val="28"/>
          <w:szCs w:val="28"/>
        </w:rPr>
        <w:t xml:space="preserve">          Новосибирской  области»</w:t>
      </w:r>
    </w:p>
    <w:p w:rsidR="0050381C" w:rsidRDefault="0050381C" w:rsidP="0050381C">
      <w:pPr>
        <w:rPr>
          <w:sz w:val="28"/>
          <w:szCs w:val="28"/>
        </w:rPr>
      </w:pPr>
      <w:r>
        <w:rPr>
          <w:sz w:val="28"/>
          <w:szCs w:val="28"/>
        </w:rPr>
        <w:t xml:space="preserve">          Место проведения: СДК с.Медяково</w:t>
      </w:r>
    </w:p>
    <w:p w:rsidR="0050381C" w:rsidRDefault="0050381C" w:rsidP="0050381C">
      <w:pPr>
        <w:rPr>
          <w:sz w:val="28"/>
          <w:szCs w:val="28"/>
        </w:rPr>
      </w:pPr>
      <w:r>
        <w:rPr>
          <w:sz w:val="28"/>
          <w:szCs w:val="28"/>
        </w:rPr>
        <w:t xml:space="preserve">          Дата проведения: 14.11.2016г</w:t>
      </w:r>
    </w:p>
    <w:p w:rsidR="0050381C" w:rsidRDefault="0050381C" w:rsidP="0050381C">
      <w:pPr>
        <w:rPr>
          <w:sz w:val="28"/>
          <w:szCs w:val="28"/>
        </w:rPr>
      </w:pPr>
      <w:r>
        <w:rPr>
          <w:sz w:val="28"/>
          <w:szCs w:val="28"/>
        </w:rPr>
        <w:t xml:space="preserve">          Время проведения:14 час.00мин.</w:t>
      </w:r>
    </w:p>
    <w:p w:rsidR="0050381C" w:rsidRPr="0050381C" w:rsidRDefault="0050381C" w:rsidP="0050381C">
      <w:pPr>
        <w:numPr>
          <w:ilvl w:val="0"/>
          <w:numId w:val="10"/>
        </w:numPr>
        <w:rPr>
          <w:sz w:val="28"/>
          <w:szCs w:val="28"/>
        </w:rPr>
      </w:pPr>
      <w:r>
        <w:rPr>
          <w:sz w:val="28"/>
          <w:szCs w:val="28"/>
        </w:rPr>
        <w:t>Рабочей группе обеспечить подготовку и проведение публичных слушаний в соответствии с Положением «О проведении публичных  слушаний»</w:t>
      </w:r>
    </w:p>
    <w:p w:rsidR="0050381C" w:rsidRDefault="0050381C" w:rsidP="0050381C">
      <w:pPr>
        <w:rPr>
          <w:sz w:val="28"/>
          <w:szCs w:val="28"/>
        </w:rPr>
      </w:pPr>
    </w:p>
    <w:p w:rsidR="0050381C" w:rsidRDefault="0050381C" w:rsidP="0050381C">
      <w:pPr>
        <w:rPr>
          <w:sz w:val="28"/>
          <w:szCs w:val="28"/>
        </w:rPr>
      </w:pPr>
      <w:r>
        <w:rPr>
          <w:sz w:val="28"/>
          <w:szCs w:val="28"/>
        </w:rPr>
        <w:t>Глава  Медяковского  сельсовета                                            С.Н.Тараник</w:t>
      </w:r>
    </w:p>
    <w:p w:rsidR="0050381C" w:rsidRDefault="0050381C" w:rsidP="0050381C">
      <w:pPr>
        <w:rPr>
          <w:b/>
          <w:bCs/>
          <w:sz w:val="28"/>
          <w:szCs w:val="28"/>
        </w:rPr>
      </w:pPr>
    </w:p>
    <w:p w:rsidR="0050381C" w:rsidRDefault="0050381C" w:rsidP="0050381C">
      <w:pPr>
        <w:jc w:val="center"/>
        <w:rPr>
          <w:sz w:val="28"/>
          <w:szCs w:val="28"/>
        </w:rPr>
      </w:pPr>
      <w:r>
        <w:rPr>
          <w:b/>
          <w:bCs/>
          <w:sz w:val="28"/>
          <w:szCs w:val="28"/>
        </w:rPr>
        <w:t>2.</w:t>
      </w:r>
      <w:r w:rsidRPr="0050381C">
        <w:rPr>
          <w:sz w:val="28"/>
          <w:szCs w:val="28"/>
        </w:rPr>
        <w:t xml:space="preserve"> </w:t>
      </w:r>
      <w:r>
        <w:rPr>
          <w:sz w:val="28"/>
          <w:szCs w:val="28"/>
        </w:rPr>
        <w:t xml:space="preserve">АДМИНИСТРАЦИЯ  МЕДЯКОВСКОГО СЕЛЬСОВЕТА  </w:t>
      </w:r>
    </w:p>
    <w:p w:rsidR="0050381C" w:rsidRDefault="0050381C" w:rsidP="0050381C">
      <w:pPr>
        <w:jc w:val="center"/>
        <w:rPr>
          <w:sz w:val="28"/>
          <w:szCs w:val="28"/>
        </w:rPr>
      </w:pPr>
      <w:r>
        <w:rPr>
          <w:sz w:val="28"/>
          <w:szCs w:val="28"/>
        </w:rPr>
        <w:t>КУПИНСКОГО  РАЙОНА  НОВОСИБИРСКОЙ  ОБЛАСТИ</w:t>
      </w:r>
    </w:p>
    <w:p w:rsidR="0050381C" w:rsidRDefault="0050381C" w:rsidP="0050381C">
      <w:pPr>
        <w:rPr>
          <w:sz w:val="28"/>
          <w:szCs w:val="28"/>
        </w:rPr>
      </w:pPr>
    </w:p>
    <w:p w:rsidR="0050381C" w:rsidRDefault="0050381C" w:rsidP="0050381C">
      <w:pPr>
        <w:jc w:val="center"/>
        <w:rPr>
          <w:sz w:val="28"/>
          <w:szCs w:val="28"/>
        </w:rPr>
      </w:pPr>
      <w:r>
        <w:rPr>
          <w:sz w:val="28"/>
          <w:szCs w:val="28"/>
        </w:rPr>
        <w:t>П О С Т А Н О В Л Е Н И Е</w:t>
      </w:r>
    </w:p>
    <w:p w:rsidR="0050381C" w:rsidRDefault="0050381C" w:rsidP="0050381C">
      <w:pPr>
        <w:jc w:val="center"/>
        <w:rPr>
          <w:sz w:val="28"/>
          <w:szCs w:val="28"/>
        </w:rPr>
      </w:pPr>
    </w:p>
    <w:p w:rsidR="0050381C" w:rsidRDefault="0050381C" w:rsidP="0050381C">
      <w:pPr>
        <w:rPr>
          <w:sz w:val="28"/>
          <w:szCs w:val="28"/>
        </w:rPr>
      </w:pPr>
      <w:r>
        <w:rPr>
          <w:sz w:val="28"/>
          <w:szCs w:val="28"/>
        </w:rPr>
        <w:t xml:space="preserve">            14.10.2016г                                                                                    № 83</w:t>
      </w:r>
    </w:p>
    <w:p w:rsidR="0050381C" w:rsidRDefault="0050381C" w:rsidP="0050381C">
      <w:pPr>
        <w:jc w:val="center"/>
        <w:rPr>
          <w:sz w:val="28"/>
          <w:szCs w:val="28"/>
        </w:rPr>
      </w:pPr>
      <w:r>
        <w:rPr>
          <w:sz w:val="28"/>
          <w:szCs w:val="28"/>
        </w:rPr>
        <w:t>«О проведении  публичных  слушаний»</w:t>
      </w:r>
    </w:p>
    <w:p w:rsidR="0050381C" w:rsidRDefault="0050381C" w:rsidP="0050381C">
      <w:pPr>
        <w:jc w:val="center"/>
        <w:rPr>
          <w:sz w:val="28"/>
          <w:szCs w:val="28"/>
        </w:rPr>
      </w:pPr>
    </w:p>
    <w:p w:rsidR="0050381C" w:rsidRDefault="0050381C" w:rsidP="0050381C">
      <w:pPr>
        <w:jc w:val="center"/>
        <w:rPr>
          <w:sz w:val="28"/>
          <w:szCs w:val="28"/>
        </w:rPr>
      </w:pPr>
    </w:p>
    <w:p w:rsidR="0050381C" w:rsidRDefault="0050381C" w:rsidP="0050381C">
      <w:pPr>
        <w:rPr>
          <w:sz w:val="28"/>
          <w:szCs w:val="28"/>
        </w:rPr>
      </w:pPr>
      <w:r>
        <w:rPr>
          <w:sz w:val="28"/>
          <w:szCs w:val="28"/>
        </w:rPr>
        <w:t xml:space="preserve">     В соответствии с Федеральным  законом  от 06.10.2003 года № 131-ФЗ</w:t>
      </w:r>
    </w:p>
    <w:p w:rsidR="0050381C" w:rsidRDefault="0050381C" w:rsidP="0050381C">
      <w:pPr>
        <w:rPr>
          <w:sz w:val="28"/>
          <w:szCs w:val="28"/>
        </w:rPr>
      </w:pPr>
      <w:r>
        <w:rPr>
          <w:sz w:val="28"/>
          <w:szCs w:val="28"/>
        </w:rPr>
        <w:t>«Об  общих принципах  организации  местного  самоуправления в Российской  Федерации», ст.10 п.3  Устава  муниципального  образования ,</w:t>
      </w:r>
    </w:p>
    <w:p w:rsidR="0050381C" w:rsidRDefault="0050381C" w:rsidP="0050381C">
      <w:pPr>
        <w:rPr>
          <w:sz w:val="28"/>
          <w:szCs w:val="28"/>
        </w:rPr>
      </w:pPr>
      <w:r>
        <w:rPr>
          <w:sz w:val="28"/>
          <w:szCs w:val="28"/>
        </w:rPr>
        <w:t>п о с т а н а в л я ю:</w:t>
      </w:r>
    </w:p>
    <w:p w:rsidR="0050381C" w:rsidRDefault="0050381C" w:rsidP="0050381C">
      <w:pPr>
        <w:rPr>
          <w:sz w:val="28"/>
          <w:szCs w:val="28"/>
        </w:rPr>
      </w:pPr>
      <w:r>
        <w:rPr>
          <w:sz w:val="28"/>
          <w:szCs w:val="28"/>
        </w:rPr>
        <w:t>1. Провести  публичные  слушания по  теме: «Проект  бюджета муниципального  образования Медяковского  сельсовета на 2017 год, плановый период 2018-2019гг»</w:t>
      </w:r>
    </w:p>
    <w:p w:rsidR="0050381C" w:rsidRDefault="0050381C" w:rsidP="0050381C">
      <w:pPr>
        <w:rPr>
          <w:sz w:val="28"/>
          <w:szCs w:val="28"/>
        </w:rPr>
      </w:pPr>
      <w:r>
        <w:rPr>
          <w:sz w:val="28"/>
          <w:szCs w:val="28"/>
        </w:rPr>
        <w:t xml:space="preserve">Дата  проведения 14.11.2016 года </w:t>
      </w:r>
    </w:p>
    <w:p w:rsidR="0050381C" w:rsidRDefault="0050381C" w:rsidP="0050381C">
      <w:pPr>
        <w:rPr>
          <w:sz w:val="28"/>
          <w:szCs w:val="28"/>
        </w:rPr>
      </w:pPr>
      <w:r>
        <w:rPr>
          <w:sz w:val="28"/>
          <w:szCs w:val="28"/>
        </w:rPr>
        <w:t>Место проведения  СДК с.Медяково</w:t>
      </w:r>
    </w:p>
    <w:p w:rsidR="0050381C" w:rsidRDefault="0050381C" w:rsidP="0050381C">
      <w:pPr>
        <w:rPr>
          <w:sz w:val="28"/>
          <w:szCs w:val="28"/>
        </w:rPr>
      </w:pPr>
      <w:r>
        <w:rPr>
          <w:sz w:val="28"/>
          <w:szCs w:val="28"/>
        </w:rPr>
        <w:t>Время  проведения  14 час 00 мин</w:t>
      </w:r>
    </w:p>
    <w:p w:rsidR="0050381C" w:rsidRDefault="0050381C" w:rsidP="0050381C">
      <w:pPr>
        <w:rPr>
          <w:sz w:val="28"/>
          <w:szCs w:val="28"/>
        </w:rPr>
      </w:pPr>
      <w:r>
        <w:rPr>
          <w:sz w:val="28"/>
          <w:szCs w:val="28"/>
        </w:rPr>
        <w:t xml:space="preserve">2. Утвердить рабочую группу в составе: </w:t>
      </w:r>
    </w:p>
    <w:p w:rsidR="0050381C" w:rsidRDefault="0050381C" w:rsidP="0050381C">
      <w:pPr>
        <w:rPr>
          <w:sz w:val="28"/>
          <w:szCs w:val="28"/>
        </w:rPr>
      </w:pPr>
      <w:r>
        <w:rPr>
          <w:sz w:val="28"/>
          <w:szCs w:val="28"/>
        </w:rPr>
        <w:t xml:space="preserve">Рубис Т.И.- специалист  по бухгалтерскому  учету  администрации </w:t>
      </w:r>
    </w:p>
    <w:p w:rsidR="0050381C" w:rsidRDefault="0050381C" w:rsidP="0050381C">
      <w:pPr>
        <w:rPr>
          <w:sz w:val="28"/>
          <w:szCs w:val="28"/>
        </w:rPr>
      </w:pPr>
      <w:r>
        <w:rPr>
          <w:sz w:val="28"/>
          <w:szCs w:val="28"/>
        </w:rPr>
        <w:t>Манжаева О.Н.- специалист  2 разряда</w:t>
      </w:r>
    </w:p>
    <w:p w:rsidR="0050381C" w:rsidRDefault="0050381C" w:rsidP="0050381C">
      <w:pPr>
        <w:rPr>
          <w:sz w:val="28"/>
          <w:szCs w:val="28"/>
        </w:rPr>
      </w:pPr>
      <w:r>
        <w:rPr>
          <w:sz w:val="28"/>
          <w:szCs w:val="28"/>
        </w:rPr>
        <w:t>Анистратов Г.Н – депутат  Совета  депутатов Медяковского  сельсовета.</w:t>
      </w:r>
      <w:r w:rsidRPr="00C353DD">
        <w:rPr>
          <w:sz w:val="28"/>
          <w:szCs w:val="28"/>
        </w:rPr>
        <w:t xml:space="preserve"> </w:t>
      </w:r>
      <w:r>
        <w:rPr>
          <w:sz w:val="28"/>
          <w:szCs w:val="28"/>
        </w:rPr>
        <w:t>Рабочей  группе обеспечить подготовку и проведение публичных  слушаний в соответствии с  Положением  «О проведении публичных слушаний».</w:t>
      </w:r>
    </w:p>
    <w:p w:rsidR="0050381C" w:rsidRDefault="0050381C" w:rsidP="0050381C">
      <w:pPr>
        <w:rPr>
          <w:sz w:val="28"/>
          <w:szCs w:val="28"/>
        </w:rPr>
      </w:pPr>
      <w:r>
        <w:rPr>
          <w:sz w:val="28"/>
          <w:szCs w:val="28"/>
        </w:rPr>
        <w:t>3. Опубликовать объявление  о проведении публичных слушаний в СМИ «Муниципальные ведомости».</w:t>
      </w:r>
    </w:p>
    <w:p w:rsidR="0050381C" w:rsidRDefault="0050381C" w:rsidP="0050381C">
      <w:pPr>
        <w:rPr>
          <w:sz w:val="28"/>
          <w:szCs w:val="28"/>
        </w:rPr>
      </w:pPr>
      <w:r>
        <w:rPr>
          <w:sz w:val="28"/>
          <w:szCs w:val="28"/>
        </w:rPr>
        <w:t>4. Данное постановление разместить на информационном стенде администрации Медяковского сельсовета.</w:t>
      </w:r>
    </w:p>
    <w:p w:rsidR="0050381C" w:rsidRDefault="0050381C" w:rsidP="0050381C">
      <w:pPr>
        <w:rPr>
          <w:sz w:val="28"/>
          <w:szCs w:val="28"/>
        </w:rPr>
      </w:pPr>
    </w:p>
    <w:p w:rsidR="0050381C" w:rsidRDefault="0050381C" w:rsidP="0050381C">
      <w:pPr>
        <w:rPr>
          <w:sz w:val="28"/>
          <w:szCs w:val="28"/>
        </w:rPr>
      </w:pPr>
    </w:p>
    <w:p w:rsidR="0050381C" w:rsidRDefault="0050381C" w:rsidP="0050381C">
      <w:pPr>
        <w:rPr>
          <w:sz w:val="28"/>
          <w:szCs w:val="28"/>
        </w:rPr>
      </w:pPr>
      <w:r>
        <w:rPr>
          <w:sz w:val="28"/>
          <w:szCs w:val="28"/>
        </w:rPr>
        <w:t>Глава  Медяковского сельсовета</w:t>
      </w:r>
      <w:r>
        <w:rPr>
          <w:sz w:val="28"/>
          <w:szCs w:val="28"/>
        </w:rPr>
        <w:tab/>
      </w:r>
      <w:r>
        <w:rPr>
          <w:sz w:val="28"/>
          <w:szCs w:val="28"/>
        </w:rPr>
        <w:tab/>
      </w:r>
      <w:r>
        <w:rPr>
          <w:sz w:val="28"/>
          <w:szCs w:val="28"/>
        </w:rPr>
        <w:tab/>
      </w:r>
      <w:r>
        <w:rPr>
          <w:sz w:val="28"/>
          <w:szCs w:val="28"/>
        </w:rPr>
        <w:tab/>
        <w:t xml:space="preserve">                   С.Н.Тараник</w:t>
      </w:r>
    </w:p>
    <w:p w:rsidR="0050381C" w:rsidRDefault="0050381C" w:rsidP="0050381C">
      <w:pPr>
        <w:rPr>
          <w:sz w:val="28"/>
          <w:szCs w:val="28"/>
        </w:rPr>
      </w:pPr>
      <w:r>
        <w:rPr>
          <w:sz w:val="28"/>
          <w:szCs w:val="28"/>
        </w:rPr>
        <w:t xml:space="preserve"> </w:t>
      </w:r>
    </w:p>
    <w:p w:rsidR="0050381C" w:rsidRDefault="0050381C" w:rsidP="0050381C">
      <w:pPr>
        <w:rPr>
          <w:b/>
          <w:bCs/>
          <w:sz w:val="28"/>
          <w:szCs w:val="28"/>
        </w:rPr>
      </w:pPr>
    </w:p>
    <w:p w:rsidR="0050381C" w:rsidRDefault="0050381C" w:rsidP="0050381C">
      <w:pPr>
        <w:rPr>
          <w:sz w:val="28"/>
          <w:szCs w:val="28"/>
        </w:rPr>
      </w:pPr>
      <w:r>
        <w:rPr>
          <w:b/>
          <w:bCs/>
          <w:sz w:val="28"/>
          <w:szCs w:val="28"/>
        </w:rPr>
        <w:t>2</w:t>
      </w:r>
      <w:r>
        <w:rPr>
          <w:sz w:val="28"/>
          <w:szCs w:val="28"/>
        </w:rPr>
        <w:t>. Тираж  бюллетеня: 50 штук</w:t>
      </w:r>
    </w:p>
    <w:p w:rsidR="0050381C" w:rsidRDefault="0050381C" w:rsidP="0050381C">
      <w:pPr>
        <w:rPr>
          <w:b/>
          <w:sz w:val="28"/>
          <w:szCs w:val="28"/>
        </w:rPr>
      </w:pPr>
      <w:r>
        <w:rPr>
          <w:b/>
          <w:sz w:val="28"/>
          <w:szCs w:val="28"/>
        </w:rPr>
        <w:t>3. Дата  выпуска</w:t>
      </w:r>
      <w:r>
        <w:rPr>
          <w:b/>
          <w:sz w:val="40"/>
          <w:szCs w:val="40"/>
        </w:rPr>
        <w:t>:  14.10. 2016 года</w:t>
      </w:r>
    </w:p>
    <w:p w:rsidR="0050381C" w:rsidRDefault="0050381C" w:rsidP="0050381C">
      <w:pPr>
        <w:rPr>
          <w:sz w:val="28"/>
          <w:szCs w:val="28"/>
        </w:rPr>
      </w:pPr>
      <w:r>
        <w:rPr>
          <w:b/>
          <w:bCs/>
          <w:sz w:val="28"/>
          <w:szCs w:val="28"/>
        </w:rPr>
        <w:t>4</w:t>
      </w:r>
      <w:r>
        <w:rPr>
          <w:sz w:val="28"/>
          <w:szCs w:val="28"/>
        </w:rPr>
        <w:t>. Обнародовать:</w:t>
      </w:r>
    </w:p>
    <w:p w:rsidR="0050381C" w:rsidRDefault="0050381C" w:rsidP="0050381C">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50381C" w:rsidRDefault="0050381C" w:rsidP="0050381C">
      <w:pPr>
        <w:rPr>
          <w:sz w:val="28"/>
          <w:szCs w:val="28"/>
        </w:rPr>
      </w:pPr>
      <w:r>
        <w:rPr>
          <w:sz w:val="28"/>
          <w:szCs w:val="28"/>
        </w:rPr>
        <w:t xml:space="preserve">Веселокутская  библиотека – 1экз </w:t>
      </w:r>
    </w:p>
    <w:p w:rsidR="0050381C" w:rsidRDefault="0050381C" w:rsidP="0050381C">
      <w:pPr>
        <w:rPr>
          <w:sz w:val="28"/>
          <w:szCs w:val="28"/>
        </w:rPr>
      </w:pPr>
      <w:r>
        <w:rPr>
          <w:sz w:val="28"/>
          <w:szCs w:val="28"/>
        </w:rPr>
        <w:t>Медяковская  библиотека – 1 экз</w:t>
      </w:r>
    </w:p>
    <w:p w:rsidR="0050381C" w:rsidRDefault="0050381C" w:rsidP="0050381C">
      <w:pPr>
        <w:rPr>
          <w:sz w:val="28"/>
          <w:szCs w:val="28"/>
        </w:rPr>
      </w:pPr>
      <w:r>
        <w:rPr>
          <w:sz w:val="28"/>
          <w:szCs w:val="28"/>
        </w:rPr>
        <w:t>Украинский  клуб – 1 экз.</w:t>
      </w:r>
    </w:p>
    <w:p w:rsidR="0050381C" w:rsidRDefault="0050381C" w:rsidP="0050381C">
      <w:pPr>
        <w:rPr>
          <w:sz w:val="28"/>
          <w:szCs w:val="28"/>
        </w:rPr>
      </w:pPr>
      <w:r>
        <w:rPr>
          <w:sz w:val="28"/>
          <w:szCs w:val="28"/>
        </w:rPr>
        <w:t>Аполихинский  клуб- 1экз.</w:t>
      </w:r>
    </w:p>
    <w:p w:rsidR="0050381C" w:rsidRDefault="0050381C" w:rsidP="0050381C">
      <w:pPr>
        <w:rPr>
          <w:sz w:val="28"/>
          <w:szCs w:val="28"/>
        </w:rPr>
      </w:pPr>
      <w:r>
        <w:rPr>
          <w:sz w:val="28"/>
          <w:szCs w:val="28"/>
        </w:rPr>
        <w:t>4.2.Распространение  через  депутатов  Медяковского  сельсовета и</w:t>
      </w:r>
    </w:p>
    <w:p w:rsidR="0050381C" w:rsidRDefault="0050381C" w:rsidP="0050381C">
      <w:pPr>
        <w:rPr>
          <w:sz w:val="28"/>
          <w:szCs w:val="28"/>
        </w:rPr>
      </w:pPr>
      <w:r>
        <w:rPr>
          <w:sz w:val="28"/>
          <w:szCs w:val="28"/>
        </w:rPr>
        <w:t>культорганизаторов  МУ КДЦ «Медяковское» 40 экз.</w:t>
      </w:r>
    </w:p>
    <w:p w:rsidR="0050381C" w:rsidRDefault="0050381C" w:rsidP="0050381C">
      <w:pPr>
        <w:rPr>
          <w:sz w:val="28"/>
          <w:szCs w:val="28"/>
        </w:rPr>
      </w:pPr>
    </w:p>
    <w:p w:rsidR="0050381C" w:rsidRDefault="0050381C" w:rsidP="0050381C">
      <w:pPr>
        <w:rPr>
          <w:sz w:val="28"/>
          <w:szCs w:val="28"/>
        </w:rPr>
      </w:pPr>
    </w:p>
    <w:p w:rsidR="0050381C" w:rsidRDefault="0050381C" w:rsidP="0050381C">
      <w:pPr>
        <w:rPr>
          <w:sz w:val="28"/>
          <w:szCs w:val="28"/>
        </w:rPr>
      </w:pPr>
    </w:p>
    <w:p w:rsidR="0050381C" w:rsidRDefault="0050381C" w:rsidP="0050381C">
      <w:pPr>
        <w:rPr>
          <w:sz w:val="28"/>
          <w:szCs w:val="28"/>
        </w:rPr>
      </w:pPr>
      <w:r>
        <w:rPr>
          <w:sz w:val="28"/>
          <w:szCs w:val="28"/>
        </w:rPr>
        <w:t>Специалист  2 разряда                                                 О.Н.Манжаева</w:t>
      </w:r>
    </w:p>
    <w:p w:rsidR="0050381C" w:rsidRDefault="0050381C" w:rsidP="0050381C">
      <w:pPr>
        <w:rPr>
          <w:b/>
          <w:i/>
          <w:sz w:val="32"/>
          <w:szCs w:val="32"/>
        </w:rPr>
      </w:pPr>
    </w:p>
    <w:p w:rsidR="007F2EF4" w:rsidRDefault="007F2EF4" w:rsidP="007F2EF4">
      <w:pPr>
        <w:jc w:val="center"/>
        <w:rPr>
          <w:b/>
          <w:i/>
          <w:sz w:val="32"/>
          <w:szCs w:val="32"/>
        </w:rPr>
      </w:pPr>
      <w:r>
        <w:rPr>
          <w:b/>
          <w:i/>
          <w:sz w:val="32"/>
          <w:szCs w:val="32"/>
        </w:rPr>
        <w:lastRenderedPageBreak/>
        <w:t>ИНФОРМАЦИОННЫЙ   БЮЛЛЕТЕНЬ</w:t>
      </w:r>
    </w:p>
    <w:p w:rsidR="007F2EF4" w:rsidRDefault="007F2EF4" w:rsidP="007F2EF4">
      <w:pPr>
        <w:jc w:val="center"/>
        <w:rPr>
          <w:b/>
          <w:i/>
          <w:sz w:val="28"/>
          <w:szCs w:val="28"/>
        </w:rPr>
      </w:pPr>
      <w:r>
        <w:rPr>
          <w:b/>
          <w:i/>
          <w:sz w:val="28"/>
          <w:szCs w:val="28"/>
        </w:rPr>
        <w:t>ПЕРИОДИЧЕСКОЕ ИЗДАНИЕ</w:t>
      </w:r>
    </w:p>
    <w:p w:rsidR="007F2EF4" w:rsidRDefault="007F2EF4" w:rsidP="007F2EF4">
      <w:pPr>
        <w:jc w:val="center"/>
        <w:rPr>
          <w:b/>
          <w:sz w:val="40"/>
          <w:szCs w:val="40"/>
        </w:rPr>
      </w:pPr>
      <w:r>
        <w:rPr>
          <w:b/>
          <w:sz w:val="40"/>
          <w:szCs w:val="40"/>
        </w:rPr>
        <w:t>администрации    Медяковского  сельсовета Купинского района  Новосибирской  области</w:t>
      </w:r>
    </w:p>
    <w:p w:rsidR="007F2EF4" w:rsidRDefault="007F2EF4" w:rsidP="007F2EF4">
      <w:pPr>
        <w:rPr>
          <w:b/>
          <w:sz w:val="40"/>
          <w:szCs w:val="40"/>
        </w:rPr>
      </w:pPr>
    </w:p>
    <w:p w:rsidR="007F2EF4" w:rsidRDefault="007F2EF4" w:rsidP="007F2EF4">
      <w:pPr>
        <w:jc w:val="center"/>
        <w:rPr>
          <w:b/>
          <w:sz w:val="56"/>
          <w:szCs w:val="56"/>
        </w:rPr>
      </w:pPr>
      <w:r>
        <w:rPr>
          <w:b/>
          <w:sz w:val="56"/>
          <w:szCs w:val="56"/>
        </w:rPr>
        <w:t>«МУНИЦИПАЛЬНЫЕ</w:t>
      </w:r>
    </w:p>
    <w:p w:rsidR="007F2EF4" w:rsidRDefault="007F2EF4" w:rsidP="007F2EF4">
      <w:pPr>
        <w:jc w:val="center"/>
        <w:rPr>
          <w:sz w:val="56"/>
          <w:szCs w:val="56"/>
        </w:rPr>
      </w:pPr>
      <w:r>
        <w:rPr>
          <w:b/>
          <w:sz w:val="56"/>
          <w:szCs w:val="56"/>
        </w:rPr>
        <w:t xml:space="preserve">ВЕДОМОСТИ»  </w:t>
      </w:r>
      <w:r>
        <w:rPr>
          <w:sz w:val="56"/>
          <w:szCs w:val="56"/>
        </w:rPr>
        <w:t>№ 3</w:t>
      </w:r>
      <w:r w:rsidR="0050381C">
        <w:rPr>
          <w:sz w:val="56"/>
          <w:szCs w:val="56"/>
        </w:rPr>
        <w:t>1</w:t>
      </w:r>
    </w:p>
    <w:p w:rsidR="007F2EF4" w:rsidRDefault="007F2EF4" w:rsidP="007F2EF4">
      <w:pPr>
        <w:jc w:val="center"/>
        <w:rPr>
          <w:b/>
          <w:sz w:val="28"/>
          <w:szCs w:val="28"/>
        </w:rPr>
      </w:pPr>
      <w:r>
        <w:rPr>
          <w:b/>
          <w:sz w:val="28"/>
          <w:szCs w:val="28"/>
        </w:rPr>
        <w:t>орган по обнародованию правовых актов</w:t>
      </w:r>
    </w:p>
    <w:p w:rsidR="007F2EF4" w:rsidRDefault="007F2EF4" w:rsidP="007F2EF4">
      <w:pPr>
        <w:rPr>
          <w:b/>
          <w:sz w:val="28"/>
          <w:szCs w:val="28"/>
        </w:rPr>
      </w:pPr>
    </w:p>
    <w:p w:rsidR="007F2EF4" w:rsidRDefault="007F2EF4" w:rsidP="007F2EF4">
      <w:pPr>
        <w:rPr>
          <w:color w:val="000000"/>
          <w:sz w:val="28"/>
          <w:szCs w:val="28"/>
        </w:rPr>
      </w:pPr>
      <w:r>
        <w:rPr>
          <w:rStyle w:val="a3"/>
          <w:rFonts w:eastAsia="Calibri"/>
        </w:rPr>
        <w:t xml:space="preserve"> </w:t>
      </w:r>
      <w:r>
        <w:rPr>
          <w:b/>
        </w:rPr>
        <w:t>1</w:t>
      </w:r>
      <w:r>
        <w:t xml:space="preserve">. </w:t>
      </w:r>
      <w:r>
        <w:rPr>
          <w:color w:val="000000"/>
          <w:sz w:val="28"/>
          <w:szCs w:val="28"/>
        </w:rPr>
        <w:t>Статья в рубрику «Прокурор разъясняет»:</w:t>
      </w:r>
    </w:p>
    <w:p w:rsidR="007F2EF4" w:rsidRDefault="007F2EF4" w:rsidP="007F2EF4">
      <w:pPr>
        <w:pStyle w:val="ad"/>
        <w:jc w:val="both"/>
        <w:rPr>
          <w:color w:val="052635"/>
          <w:sz w:val="28"/>
          <w:szCs w:val="28"/>
        </w:rPr>
      </w:pPr>
      <w:r>
        <w:rPr>
          <w:color w:val="052635"/>
          <w:sz w:val="28"/>
          <w:szCs w:val="28"/>
        </w:rPr>
        <w:t xml:space="preserve">«3 октября 2016 года вступили в законную силу изменения, установленные Федеральным законом от 03.07.2016 № 272-ФЗ. </w:t>
      </w:r>
    </w:p>
    <w:p w:rsidR="007F2EF4" w:rsidRDefault="007F2EF4" w:rsidP="007F2EF4">
      <w:pPr>
        <w:spacing w:before="100" w:beforeAutospacing="1" w:after="100" w:afterAutospacing="1"/>
        <w:jc w:val="both"/>
        <w:rPr>
          <w:color w:val="052635"/>
          <w:sz w:val="28"/>
          <w:szCs w:val="28"/>
        </w:rPr>
      </w:pPr>
      <w:r>
        <w:rPr>
          <w:color w:val="052635"/>
          <w:sz w:val="28"/>
          <w:szCs w:val="28"/>
        </w:rPr>
        <w:t xml:space="preserve">Так, статья 5.27 Кодекса Российской Федерации об административных правонарушениях (нарушение трудового законодательства) дополнена положением, в соответствии с которым за невыплату или неполную выплату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предусмотрен, в том числе, штраф в следующих размерах: </w:t>
      </w:r>
    </w:p>
    <w:p w:rsidR="007F2EF4" w:rsidRDefault="007F2EF4" w:rsidP="007F2EF4">
      <w:pPr>
        <w:spacing w:before="100" w:beforeAutospacing="1" w:after="100" w:afterAutospacing="1"/>
        <w:jc w:val="both"/>
        <w:rPr>
          <w:color w:val="052635"/>
          <w:sz w:val="28"/>
          <w:szCs w:val="28"/>
        </w:rPr>
      </w:pPr>
      <w:r>
        <w:rPr>
          <w:color w:val="052635"/>
          <w:sz w:val="28"/>
          <w:szCs w:val="28"/>
        </w:rPr>
        <w:t xml:space="preserve">на должностных лиц — от десяти тысяч до двадцати тысяч рублей, при повторном привлечении к ответственности — от двадцати тысяч до тридцати тысяч рублей. Возможна также дисквалификация на срок от одного года до трех лет; </w:t>
      </w:r>
    </w:p>
    <w:p w:rsidR="007F2EF4" w:rsidRDefault="007F2EF4" w:rsidP="007F2EF4">
      <w:pPr>
        <w:spacing w:before="100" w:beforeAutospacing="1" w:after="100" w:afterAutospacing="1"/>
        <w:jc w:val="both"/>
        <w:rPr>
          <w:color w:val="052635"/>
          <w:sz w:val="28"/>
          <w:szCs w:val="28"/>
        </w:rPr>
      </w:pPr>
      <w:r>
        <w:rPr>
          <w:color w:val="052635"/>
          <w:sz w:val="28"/>
          <w:szCs w:val="28"/>
        </w:rPr>
        <w:t xml:space="preserve">на индивидуальных предпринимателей — от одной тысячи до пяти тысяч рублей (повторно — от десяти тысяч до тридцати тысяч рублей; </w:t>
      </w:r>
    </w:p>
    <w:p w:rsidR="007F2EF4" w:rsidRDefault="007F2EF4" w:rsidP="007F2EF4">
      <w:pPr>
        <w:spacing w:before="100" w:beforeAutospacing="1" w:after="100" w:afterAutospacing="1"/>
        <w:jc w:val="both"/>
        <w:rPr>
          <w:color w:val="052635"/>
          <w:sz w:val="28"/>
          <w:szCs w:val="28"/>
        </w:rPr>
      </w:pPr>
      <w:r>
        <w:rPr>
          <w:color w:val="052635"/>
          <w:sz w:val="28"/>
          <w:szCs w:val="28"/>
        </w:rPr>
        <w:t xml:space="preserve">на юридических лиц — от тридцати тысяч до пятидесяти тысяч рублей (повторно — от пятидесяти тысяч до ста тысяч рублей). </w:t>
      </w:r>
    </w:p>
    <w:p w:rsidR="007F2EF4" w:rsidRDefault="007F2EF4" w:rsidP="007F2EF4">
      <w:pPr>
        <w:spacing w:before="100" w:beforeAutospacing="1" w:after="100" w:afterAutospacing="1"/>
        <w:jc w:val="both"/>
        <w:rPr>
          <w:color w:val="052635"/>
          <w:sz w:val="28"/>
          <w:szCs w:val="28"/>
        </w:rPr>
      </w:pPr>
      <w:r>
        <w:rPr>
          <w:color w:val="052635"/>
          <w:sz w:val="28"/>
          <w:szCs w:val="28"/>
        </w:rPr>
        <w:t xml:space="preserve">В Трудовой кодекс Российской Федерации внесены изменения в части сроков выплаты заработной платы. </w:t>
      </w:r>
    </w:p>
    <w:p w:rsidR="007F2EF4" w:rsidRDefault="007F2EF4" w:rsidP="007F2EF4">
      <w:pPr>
        <w:spacing w:before="100" w:beforeAutospacing="1" w:after="100" w:afterAutospacing="1"/>
        <w:jc w:val="both"/>
        <w:rPr>
          <w:color w:val="052635"/>
          <w:sz w:val="28"/>
          <w:szCs w:val="28"/>
        </w:rPr>
      </w:pPr>
      <w:r>
        <w:rPr>
          <w:color w:val="052635"/>
          <w:sz w:val="28"/>
          <w:szCs w:val="28"/>
        </w:rPr>
        <w:t xml:space="preserve">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w:t>
      </w:r>
    </w:p>
    <w:p w:rsidR="007F2EF4" w:rsidRDefault="007F2EF4" w:rsidP="007F2EF4">
      <w:pPr>
        <w:spacing w:before="100" w:beforeAutospacing="1" w:after="100" w:afterAutospacing="1"/>
        <w:jc w:val="both"/>
        <w:rPr>
          <w:color w:val="052635"/>
          <w:sz w:val="28"/>
          <w:szCs w:val="28"/>
        </w:rPr>
      </w:pPr>
      <w:r>
        <w:rPr>
          <w:color w:val="052635"/>
          <w:sz w:val="28"/>
          <w:szCs w:val="28"/>
        </w:rPr>
        <w:lastRenderedPageBreak/>
        <w:t xml:space="preserve">Также увеличен размер материальной ответственности работодателя за нарушение срока выплат. Теперь денежная компенсация должна выплачиваться в размере не ниже одной сто пятидесятой действующей в это время ключевой ставки Центрального банка РФ от не выплаченных в срок сумм за каждый день задержки. </w:t>
      </w:r>
    </w:p>
    <w:p w:rsidR="007F2EF4" w:rsidRDefault="007F2EF4" w:rsidP="007F2EF4">
      <w:pPr>
        <w:jc w:val="both"/>
        <w:rPr>
          <w:color w:val="052635"/>
          <w:sz w:val="28"/>
          <w:szCs w:val="28"/>
        </w:rPr>
      </w:pPr>
      <w:r>
        <w:rPr>
          <w:color w:val="052635"/>
          <w:sz w:val="28"/>
          <w:szCs w:val="28"/>
        </w:rPr>
        <w:t>Внесены дополнения в статью 392 ТК РФ, согласно которым увеличен срок, отведенный работнику для разрешения в судебном порядке индивидуального трудового спора о невыплате заработной плате и других причитающих выплат, до одного года (ранее указанный срок составлял три месяца)».</w:t>
      </w:r>
    </w:p>
    <w:p w:rsidR="007F2EF4" w:rsidRDefault="007F2EF4" w:rsidP="007F2EF4">
      <w:pPr>
        <w:jc w:val="both"/>
        <w:rPr>
          <w:color w:val="000000"/>
          <w:sz w:val="28"/>
          <w:szCs w:val="28"/>
        </w:rPr>
      </w:pPr>
    </w:p>
    <w:p w:rsidR="007F2EF4" w:rsidRPr="00F130DC" w:rsidRDefault="007F2EF4" w:rsidP="007F2EF4">
      <w:pPr>
        <w:jc w:val="both"/>
        <w:rPr>
          <w:color w:val="000000"/>
          <w:sz w:val="28"/>
          <w:szCs w:val="28"/>
        </w:rPr>
      </w:pPr>
      <w:r>
        <w:rPr>
          <w:color w:val="000000"/>
          <w:sz w:val="28"/>
          <w:szCs w:val="28"/>
        </w:rPr>
        <w:t>Помощник прокурора района                                                           А.А. Федоров</w:t>
      </w:r>
    </w:p>
    <w:p w:rsidR="007F2EF4" w:rsidRPr="007F2EF4" w:rsidRDefault="007F2EF4" w:rsidP="007F2EF4">
      <w:pPr>
        <w:ind w:hanging="120"/>
        <w:rPr>
          <w:color w:val="000000"/>
          <w:sz w:val="28"/>
          <w:szCs w:val="28"/>
        </w:rPr>
      </w:pPr>
    </w:p>
    <w:p w:rsidR="007F2EF4" w:rsidRPr="007F2EF4" w:rsidRDefault="007F2EF4" w:rsidP="007F2EF4">
      <w:pPr>
        <w:jc w:val="center"/>
        <w:rPr>
          <w:rFonts w:ascii="Roboto" w:hAnsi="Roboto"/>
          <w:b/>
          <w:color w:val="000000"/>
          <w:sz w:val="28"/>
          <w:szCs w:val="28"/>
        </w:rPr>
      </w:pPr>
      <w:r w:rsidRPr="007F2EF4">
        <w:rPr>
          <w:b/>
          <w:bCs/>
          <w:sz w:val="28"/>
          <w:szCs w:val="28"/>
        </w:rPr>
        <w:t xml:space="preserve">2. </w:t>
      </w:r>
      <w:r w:rsidRPr="007F2EF4">
        <w:rPr>
          <w:rFonts w:ascii="Roboto" w:hAnsi="Roboto"/>
          <w:b/>
          <w:color w:val="000000"/>
          <w:sz w:val="28"/>
          <w:szCs w:val="28"/>
        </w:rPr>
        <w:t>Пожарная безопасность при хранении сена и грубых кормов.</w:t>
      </w:r>
    </w:p>
    <w:p w:rsidR="007F2EF4" w:rsidRPr="007F2EF4" w:rsidRDefault="007F2EF4" w:rsidP="007F2EF4">
      <w:pPr>
        <w:jc w:val="both"/>
        <w:rPr>
          <w:rFonts w:ascii="Roboto" w:hAnsi="Roboto"/>
          <w:color w:val="000000"/>
          <w:sz w:val="28"/>
          <w:szCs w:val="28"/>
        </w:rPr>
      </w:pPr>
      <w:r w:rsidRPr="007F2EF4">
        <w:rPr>
          <w:rFonts w:ascii="Roboto" w:hAnsi="Roboto"/>
          <w:b/>
          <w:color w:val="000000"/>
          <w:sz w:val="28"/>
          <w:szCs w:val="28"/>
        </w:rPr>
        <w:br/>
      </w:r>
      <w:r w:rsidRPr="007F2EF4">
        <w:rPr>
          <w:rFonts w:ascii="Roboto" w:hAnsi="Roboto"/>
          <w:color w:val="000000"/>
          <w:sz w:val="28"/>
          <w:szCs w:val="28"/>
        </w:rPr>
        <w:t>Когда идет пора заготовки кормов для скота жители села работают все лето и осень, не покладая рук. И так бывает обидно, когда весь многодневный труд в считанные минуты уничтожается огнем. Огромный ущерб наносят пожары по причине возгорания сена, зерна, грубых кормов. За октябрь 2016 года на территории Новосибирской области произошло 9 возгораний мест хранения сена и грубых кормов. Ежегодно и в Купинском районе происходит 2-3 подобных пожара. Основными причинами, способствующими возникновению и распространению огня, являются неосторожное обращение с огнем, детская шалость, нарушение требований пожарной безопасности при использовании сельскохозяйственной техники, хранении кормов и поджоги.</w:t>
      </w:r>
      <w:r w:rsidRPr="007F2EF4">
        <w:rPr>
          <w:rFonts w:ascii="Roboto" w:hAnsi="Roboto"/>
          <w:color w:val="000000"/>
          <w:sz w:val="28"/>
          <w:szCs w:val="28"/>
        </w:rPr>
        <w:br/>
        <w:t xml:space="preserve">При заготовке и хранении грубых кормов следует соблюдать </w:t>
      </w:r>
      <w:r w:rsidRPr="007F2EF4">
        <w:rPr>
          <w:rFonts w:ascii="Roboto" w:hAnsi="Roboto"/>
          <w:color w:val="000000"/>
          <w:sz w:val="28"/>
          <w:szCs w:val="28"/>
        </w:rPr>
        <w:br/>
        <w:t>правила пожарной безопасности:</w:t>
      </w:r>
      <w:r w:rsidRPr="007F2EF4">
        <w:rPr>
          <w:rFonts w:ascii="Roboto" w:hAnsi="Roboto"/>
          <w:color w:val="000000"/>
          <w:sz w:val="28"/>
          <w:szCs w:val="28"/>
        </w:rPr>
        <w:br/>
        <w:t>- к полевым сельскохозяйственным работам по заготовке, перевозке и складированию грубых кормов допускается техника с тщательно отрегулированной и проверенной системой топливоподачи, смазки и электроснабжения, обеспеченная искрогасителями и первичными средствами пожаротушения;</w:t>
      </w:r>
      <w:r w:rsidRPr="007F2EF4">
        <w:rPr>
          <w:rFonts w:ascii="Roboto" w:hAnsi="Roboto"/>
          <w:color w:val="000000"/>
          <w:sz w:val="28"/>
          <w:szCs w:val="28"/>
        </w:rPr>
        <w:br/>
        <w:t>- скирды (стога), навесы и штабели грубых кормов (за исключением приусадебных участков) должны размещаться на расстоянии не менее 15 м до линий электропередач, не менее 20 м - до дорог и не менее 50 м - до зданий, сооружений и строений;</w:t>
      </w:r>
      <w:r w:rsidRPr="007F2EF4">
        <w:rPr>
          <w:rFonts w:ascii="Roboto" w:hAnsi="Roboto"/>
          <w:color w:val="000000"/>
          <w:sz w:val="28"/>
          <w:szCs w:val="28"/>
        </w:rPr>
        <w:br/>
        <w:t>- противопожарные разрывы между зданиями не рекомендуется использовать под складирование грубых кормов;</w:t>
      </w:r>
      <w:r w:rsidRPr="007F2EF4">
        <w:rPr>
          <w:rFonts w:ascii="Roboto" w:hAnsi="Roboto"/>
          <w:color w:val="000000"/>
          <w:sz w:val="28"/>
          <w:szCs w:val="28"/>
        </w:rPr>
        <w:br/>
        <w:t>- хранить корма нужно именно в предназначенных для этого помещениях, предпочтительнее для этих целей использовать отдельно стоящие здания;</w:t>
      </w:r>
      <w:r w:rsidRPr="007F2EF4">
        <w:rPr>
          <w:rFonts w:ascii="Roboto" w:hAnsi="Roboto"/>
          <w:color w:val="000000"/>
          <w:sz w:val="28"/>
          <w:szCs w:val="28"/>
        </w:rPr>
        <w:br/>
        <w:t>- стоянка автомобилей, тракторов и других транспортных средств на территории складов грубых кормов запрещается.</w:t>
      </w:r>
      <w:r w:rsidRPr="007F2EF4">
        <w:rPr>
          <w:rFonts w:ascii="Roboto" w:hAnsi="Roboto"/>
          <w:color w:val="000000"/>
          <w:sz w:val="28"/>
          <w:szCs w:val="28"/>
        </w:rPr>
        <w:br/>
        <w:t>К работе не должны допускаться трактора и автомобили, не оборудованные искрогасителями. Перед въездом на склад водители должны проверять исправность и надежность крепления искрогасителя.</w:t>
      </w:r>
      <w:r w:rsidRPr="007F2EF4">
        <w:rPr>
          <w:rFonts w:ascii="Roboto" w:hAnsi="Roboto"/>
          <w:color w:val="000000"/>
          <w:sz w:val="28"/>
          <w:szCs w:val="28"/>
        </w:rPr>
        <w:br/>
      </w:r>
      <w:r w:rsidRPr="007F2EF4">
        <w:rPr>
          <w:rFonts w:ascii="Roboto" w:hAnsi="Roboto"/>
          <w:color w:val="000000"/>
          <w:sz w:val="28"/>
          <w:szCs w:val="28"/>
        </w:rPr>
        <w:lastRenderedPageBreak/>
        <w:t xml:space="preserve">Помните, что сено, солому и другие сгораемые материалы необходимо складировать в наиболее удаленных местах от жилых домов, хозяйственных построек и дорог. </w:t>
      </w:r>
      <w:r w:rsidRPr="007F2EF4">
        <w:rPr>
          <w:rFonts w:ascii="Roboto" w:hAnsi="Roboto"/>
          <w:color w:val="000000"/>
          <w:sz w:val="28"/>
          <w:szCs w:val="28"/>
        </w:rPr>
        <w:br/>
        <w:t>Нельзя допускать случаев курения в местах их складирования. Руководителям сельскохозяйственных предприятий следует навести порядок с точки зрения пожарной безопасности, организовать надежную сторожевую охрану, обеспечить места хранения кормов и зерновых первичными средствами пожаротушения, бесперебойной связью. При скирдовании сена в открытом поле необходимо устройство минерализованных полос – это делается в целях ограничения распространения огня.</w:t>
      </w:r>
      <w:r w:rsidRPr="007F2EF4">
        <w:rPr>
          <w:rFonts w:ascii="Roboto" w:hAnsi="Roboto"/>
          <w:color w:val="000000"/>
          <w:sz w:val="28"/>
          <w:szCs w:val="28"/>
        </w:rPr>
        <w:br/>
        <w:t>Очень часто виновниками пожаров на подворье становятся дети, поэтому естественная тяга детей к огню ни в коем случае не должна выпадать из поля зрения родителей, которые первыми обязаны помочь детям усвоить правила пожарной безопасности, предостеречь их от огненных бед.</w:t>
      </w:r>
      <w:r w:rsidRPr="007F2EF4">
        <w:rPr>
          <w:rFonts w:ascii="Roboto" w:hAnsi="Roboto"/>
          <w:color w:val="000000"/>
          <w:sz w:val="28"/>
          <w:szCs w:val="28"/>
        </w:rPr>
        <w:br/>
        <w:t>Сохранение заготовленных кормов от пожара зависит от сознательного и ответственного подхода к данному вопросу и соблюдения требований пожарной безопасности.</w:t>
      </w:r>
    </w:p>
    <w:p w:rsidR="007F2EF4" w:rsidRPr="007F2EF4" w:rsidRDefault="007F2EF4" w:rsidP="007F2EF4">
      <w:pPr>
        <w:jc w:val="both"/>
        <w:rPr>
          <w:rFonts w:ascii="Roboto" w:hAnsi="Roboto"/>
          <w:color w:val="000000"/>
          <w:sz w:val="28"/>
          <w:szCs w:val="28"/>
        </w:rPr>
      </w:pPr>
      <w:r w:rsidRPr="007F2EF4">
        <w:rPr>
          <w:rFonts w:ascii="Roboto" w:hAnsi="Roboto"/>
          <w:color w:val="000000"/>
          <w:sz w:val="28"/>
          <w:szCs w:val="28"/>
        </w:rPr>
        <w:t>Инспектор ОНДиПР по Купинскому и Чистоозерному районам</w:t>
      </w:r>
    </w:p>
    <w:p w:rsidR="007F2EF4" w:rsidRDefault="007F2EF4" w:rsidP="007F2EF4">
      <w:pPr>
        <w:jc w:val="both"/>
        <w:rPr>
          <w:rFonts w:ascii="Roboto" w:hAnsi="Roboto"/>
          <w:color w:val="000000"/>
          <w:sz w:val="28"/>
          <w:szCs w:val="28"/>
        </w:rPr>
      </w:pPr>
      <w:r w:rsidRPr="007F2EF4">
        <w:rPr>
          <w:rFonts w:ascii="Roboto" w:hAnsi="Roboto"/>
          <w:color w:val="000000"/>
          <w:sz w:val="28"/>
          <w:szCs w:val="28"/>
        </w:rPr>
        <w:t>Иванова Е.Д.</w:t>
      </w:r>
    </w:p>
    <w:p w:rsidR="007F2EF4" w:rsidRPr="007F2EF4" w:rsidRDefault="007F2EF4" w:rsidP="007F2EF4">
      <w:pPr>
        <w:jc w:val="both"/>
        <w:rPr>
          <w:rFonts w:ascii="Roboto" w:hAnsi="Roboto"/>
          <w:color w:val="000000"/>
          <w:sz w:val="28"/>
          <w:szCs w:val="28"/>
        </w:rPr>
      </w:pPr>
      <w:r w:rsidRPr="007F2EF4">
        <w:rPr>
          <w:rFonts w:ascii="Roboto" w:hAnsi="Roboto"/>
          <w:color w:val="000000"/>
          <w:sz w:val="28"/>
          <w:szCs w:val="28"/>
        </w:rPr>
        <w:t>И.о. начальника ПСЧ-59</w:t>
      </w:r>
      <w:r>
        <w:rPr>
          <w:rFonts w:ascii="Roboto" w:hAnsi="Roboto"/>
          <w:color w:val="000000"/>
          <w:sz w:val="28"/>
          <w:szCs w:val="28"/>
        </w:rPr>
        <w:t xml:space="preserve">   </w:t>
      </w:r>
      <w:r w:rsidRPr="007F2EF4">
        <w:rPr>
          <w:rFonts w:ascii="Roboto" w:hAnsi="Roboto"/>
          <w:color w:val="000000"/>
          <w:sz w:val="28"/>
          <w:szCs w:val="28"/>
        </w:rPr>
        <w:t>Пивоваров С.И.</w:t>
      </w:r>
    </w:p>
    <w:p w:rsidR="007F2EF4" w:rsidRPr="007F2EF4" w:rsidRDefault="007F2EF4" w:rsidP="007F2EF4">
      <w:pPr>
        <w:pStyle w:val="ad"/>
        <w:spacing w:line="322" w:lineRule="atLeast"/>
        <w:jc w:val="center"/>
        <w:textAlignment w:val="top"/>
        <w:rPr>
          <w:color w:val="222222"/>
          <w:sz w:val="28"/>
          <w:szCs w:val="28"/>
        </w:rPr>
      </w:pPr>
      <w:r w:rsidRPr="007F2EF4">
        <w:rPr>
          <w:b/>
          <w:bCs/>
          <w:sz w:val="28"/>
          <w:szCs w:val="28"/>
        </w:rPr>
        <w:t xml:space="preserve">3. </w:t>
      </w:r>
      <w:r w:rsidRPr="007F2EF4">
        <w:rPr>
          <w:color w:val="222222"/>
          <w:sz w:val="28"/>
          <w:szCs w:val="28"/>
        </w:rPr>
        <w:t>Причина пожара – неисправная электропроводка</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Одной из самых распространенных причин возникновения пожаров в жилом секторе является неисправная электропроводка. Так, с начала 2016 года на территории Купинского района произошло 23 пожара, 7 из которых произошли по причины нарушения правил пожарной безопасности при монтаже и эксплуатации электропроводки и электроприборов.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Чтобы не допустить пожара по данной причине, необходимо следить за состоянием изоляции проводов и кабелей, вовремя производить замену поврежденных. Также большую опасность в пожарном плане представляет старая проводка. Со временем изоляция таких проводов просто высыхает, растрескивается и осыпается, что может привести к короткому замыканию и возгоранию помещений.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Легче предупредить пожар, чем ликвидировать его последствия. Критически осмотрите своё жильё и постройки, как и где, проложены электропровода, не искрят ли при эксплуатации электроразведки? Устраните найденные проблемы с электричеством. Исправная электропроводка – залог безопасности вашего жилья и ваших близких. </w:t>
      </w:r>
    </w:p>
    <w:p w:rsid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Отдел надзорной деятельности и профилактической работы по Купинскому и Чистоозерному районам напоминает правила безопасного обращения с электрооборудованием: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lastRenderedPageBreak/>
        <w:t xml:space="preserve">- не допускайте прокладку проводов в одинарной изоляции по горючему основанию. Не закрывайте электропроводку обоями, коврами, не применяйте бумажные абажуры;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 устанавливайте калиброванные предохранители в электросчетчик, не допускайте «скруток» электропроводов;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 не включайте в электросеть одновременно несколько потребителей тока (лампа, утюг, чайник и т.п.) с помощью тройника, т.к. возможна перегрузка электропроводки и короткое замыкание;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 не используйте электронагревательные приборы самодельного (кустарного) изготовления.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Если вы заметили, что сильно нагреваются вилки, розетки, электропровода во время работы электробытовой техники, имеется искрение и звук потрескивания в розетках, запах горящей резины или пластмассы, имеются следы копоти на розетках и вилках, то это значит, что электропроводка неисправна. Необходимо срочно принять меры по её замене. </w:t>
      </w:r>
    </w:p>
    <w:p w:rsidR="007F2EF4" w:rsidRPr="007F2EF4" w:rsidRDefault="007F2EF4" w:rsidP="007F2EF4">
      <w:pPr>
        <w:pStyle w:val="ad"/>
        <w:spacing w:line="322" w:lineRule="atLeast"/>
        <w:jc w:val="both"/>
        <w:textAlignment w:val="top"/>
        <w:rPr>
          <w:color w:val="222222"/>
          <w:sz w:val="28"/>
          <w:szCs w:val="28"/>
        </w:rPr>
      </w:pPr>
      <w:r w:rsidRPr="007F2EF4">
        <w:rPr>
          <w:color w:val="222222"/>
          <w:sz w:val="28"/>
          <w:szCs w:val="28"/>
        </w:rPr>
        <w:t xml:space="preserve">Помните, что любые электроприборы, находящиеся под напряжением, нельзя тушить водой. При загорании электроприборов в первую очередь надо выдернуть вилку из розетки, если нет возможности полностью обесточить квартиру. </w:t>
      </w:r>
    </w:p>
    <w:p w:rsidR="007F2EF4" w:rsidRDefault="007F2EF4" w:rsidP="007F2EF4">
      <w:pPr>
        <w:rPr>
          <w:sz w:val="28"/>
          <w:szCs w:val="28"/>
        </w:rPr>
      </w:pPr>
      <w:r>
        <w:rPr>
          <w:b/>
          <w:bCs/>
          <w:sz w:val="28"/>
          <w:szCs w:val="28"/>
        </w:rPr>
        <w:t>2</w:t>
      </w:r>
      <w:r>
        <w:rPr>
          <w:sz w:val="28"/>
          <w:szCs w:val="28"/>
        </w:rPr>
        <w:t>. Тираж  бюллетеня: 50 штук</w:t>
      </w:r>
    </w:p>
    <w:p w:rsidR="007F2EF4" w:rsidRPr="007F2EF4" w:rsidRDefault="007F2EF4" w:rsidP="007F2EF4">
      <w:pPr>
        <w:rPr>
          <w:sz w:val="28"/>
          <w:szCs w:val="28"/>
        </w:rPr>
      </w:pPr>
      <w:r>
        <w:rPr>
          <w:b/>
          <w:sz w:val="28"/>
          <w:szCs w:val="28"/>
        </w:rPr>
        <w:t>3. Дата  выпуска</w:t>
      </w:r>
      <w:r>
        <w:rPr>
          <w:b/>
          <w:sz w:val="40"/>
          <w:szCs w:val="40"/>
        </w:rPr>
        <w:t>:  18.10. 2016 года</w:t>
      </w:r>
    </w:p>
    <w:p w:rsidR="007F2EF4" w:rsidRDefault="007F2EF4" w:rsidP="007F2EF4">
      <w:pPr>
        <w:rPr>
          <w:sz w:val="28"/>
          <w:szCs w:val="28"/>
        </w:rPr>
      </w:pPr>
      <w:r>
        <w:rPr>
          <w:b/>
          <w:bCs/>
          <w:sz w:val="28"/>
          <w:szCs w:val="28"/>
        </w:rPr>
        <w:t>4</w:t>
      </w:r>
      <w:r>
        <w:rPr>
          <w:sz w:val="28"/>
          <w:szCs w:val="28"/>
        </w:rPr>
        <w:t>. Обнародовать:</w:t>
      </w:r>
    </w:p>
    <w:p w:rsidR="007F2EF4" w:rsidRDefault="007F2EF4" w:rsidP="007F2EF4">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7F2EF4" w:rsidRDefault="007F2EF4" w:rsidP="007F2EF4">
      <w:pPr>
        <w:rPr>
          <w:sz w:val="28"/>
          <w:szCs w:val="28"/>
        </w:rPr>
      </w:pPr>
      <w:r>
        <w:rPr>
          <w:sz w:val="28"/>
          <w:szCs w:val="28"/>
        </w:rPr>
        <w:t xml:space="preserve">Веселокутская  библиотека – 1экз </w:t>
      </w:r>
    </w:p>
    <w:p w:rsidR="007F2EF4" w:rsidRDefault="007F2EF4" w:rsidP="007F2EF4">
      <w:pPr>
        <w:rPr>
          <w:sz w:val="28"/>
          <w:szCs w:val="28"/>
        </w:rPr>
      </w:pPr>
      <w:r>
        <w:rPr>
          <w:sz w:val="28"/>
          <w:szCs w:val="28"/>
        </w:rPr>
        <w:t>Медяковская  библиотека – 1 экз</w:t>
      </w:r>
    </w:p>
    <w:p w:rsidR="007F2EF4" w:rsidRDefault="007F2EF4" w:rsidP="007F2EF4">
      <w:pPr>
        <w:rPr>
          <w:sz w:val="28"/>
          <w:szCs w:val="28"/>
        </w:rPr>
      </w:pPr>
      <w:r>
        <w:rPr>
          <w:sz w:val="28"/>
          <w:szCs w:val="28"/>
        </w:rPr>
        <w:t>Украинский  клуб – 1 экз.</w:t>
      </w:r>
    </w:p>
    <w:p w:rsidR="007F2EF4" w:rsidRDefault="007F2EF4" w:rsidP="007F2EF4">
      <w:pPr>
        <w:rPr>
          <w:sz w:val="28"/>
          <w:szCs w:val="28"/>
        </w:rPr>
      </w:pPr>
      <w:r>
        <w:rPr>
          <w:sz w:val="28"/>
          <w:szCs w:val="28"/>
        </w:rPr>
        <w:t>Аполихинский  клуб- 1экз.</w:t>
      </w:r>
    </w:p>
    <w:p w:rsidR="007F2EF4" w:rsidRDefault="007F2EF4" w:rsidP="007F2EF4">
      <w:pPr>
        <w:rPr>
          <w:sz w:val="28"/>
          <w:szCs w:val="28"/>
        </w:rPr>
      </w:pPr>
      <w:r>
        <w:rPr>
          <w:sz w:val="28"/>
          <w:szCs w:val="28"/>
        </w:rPr>
        <w:t>4.2.Распространение  через  депутатов  Медяковского  сельсовета и</w:t>
      </w:r>
    </w:p>
    <w:p w:rsidR="007F2EF4" w:rsidRDefault="007F2EF4" w:rsidP="007F2EF4">
      <w:pPr>
        <w:rPr>
          <w:sz w:val="28"/>
          <w:szCs w:val="28"/>
        </w:rPr>
      </w:pPr>
      <w:r>
        <w:rPr>
          <w:sz w:val="28"/>
          <w:szCs w:val="28"/>
        </w:rPr>
        <w:t>культорганизаторов  МУ КДЦ «Медяковское» 40 экз.</w:t>
      </w:r>
    </w:p>
    <w:p w:rsidR="007F2EF4" w:rsidRDefault="007F2EF4" w:rsidP="007F2EF4">
      <w:pPr>
        <w:rPr>
          <w:sz w:val="28"/>
          <w:szCs w:val="28"/>
        </w:rPr>
      </w:pPr>
    </w:p>
    <w:p w:rsidR="007F2EF4" w:rsidRPr="00464161" w:rsidRDefault="007F2EF4" w:rsidP="007F2EF4">
      <w:pPr>
        <w:tabs>
          <w:tab w:val="left" w:pos="2880"/>
        </w:tabs>
        <w:rPr>
          <w:sz w:val="28"/>
          <w:szCs w:val="28"/>
        </w:rPr>
      </w:pPr>
      <w:r>
        <w:rPr>
          <w:sz w:val="28"/>
          <w:szCs w:val="28"/>
        </w:rPr>
        <w:t>Статьи «</w:t>
      </w:r>
      <w:r>
        <w:rPr>
          <w:color w:val="000000"/>
          <w:sz w:val="28"/>
          <w:szCs w:val="28"/>
        </w:rPr>
        <w:t>Прокурор разъясняет</w:t>
      </w:r>
      <w:r w:rsidRPr="00464161">
        <w:rPr>
          <w:sz w:val="28"/>
          <w:szCs w:val="28"/>
        </w:rPr>
        <w:t>»</w:t>
      </w:r>
      <w:r>
        <w:rPr>
          <w:sz w:val="28"/>
          <w:szCs w:val="28"/>
        </w:rPr>
        <w:t>, «</w:t>
      </w:r>
      <w:r w:rsidRPr="007F2EF4">
        <w:rPr>
          <w:rFonts w:ascii="Roboto" w:hAnsi="Roboto"/>
          <w:color w:val="000000"/>
          <w:sz w:val="28"/>
          <w:szCs w:val="28"/>
        </w:rPr>
        <w:t>Пожарная безопасность при хранении сена и грубых кормов</w:t>
      </w:r>
      <w:r>
        <w:rPr>
          <w:sz w:val="28"/>
          <w:szCs w:val="28"/>
        </w:rPr>
        <w:t>», «</w:t>
      </w:r>
      <w:r w:rsidRPr="007F2EF4">
        <w:rPr>
          <w:color w:val="222222"/>
          <w:sz w:val="28"/>
          <w:szCs w:val="28"/>
        </w:rPr>
        <w:t>Причина пожара – неисправная электропроводка</w:t>
      </w:r>
      <w:r>
        <w:rPr>
          <w:color w:val="222222"/>
          <w:sz w:val="28"/>
          <w:szCs w:val="28"/>
        </w:rPr>
        <w:t>»</w:t>
      </w:r>
      <w:r w:rsidRPr="00464161">
        <w:rPr>
          <w:sz w:val="28"/>
          <w:szCs w:val="28"/>
        </w:rPr>
        <w:t xml:space="preserve"> </w:t>
      </w:r>
      <w:r w:rsidRPr="00464161">
        <w:rPr>
          <w:color w:val="000000"/>
          <w:kern w:val="36"/>
          <w:sz w:val="28"/>
          <w:szCs w:val="28"/>
        </w:rPr>
        <w:t xml:space="preserve"> </w:t>
      </w:r>
      <w:r w:rsidRPr="00464161">
        <w:rPr>
          <w:sz w:val="28"/>
          <w:szCs w:val="28"/>
        </w:rPr>
        <w:t xml:space="preserve">размещена на официальном сайте администрации Медяковского сельсовета: </w:t>
      </w:r>
      <w:r w:rsidRPr="00464161">
        <w:rPr>
          <w:sz w:val="28"/>
          <w:szCs w:val="28"/>
          <w:lang w:val="en-US"/>
        </w:rPr>
        <w:t>medykovo</w:t>
      </w:r>
      <w:r w:rsidRPr="00464161">
        <w:rPr>
          <w:sz w:val="28"/>
          <w:szCs w:val="28"/>
        </w:rPr>
        <w:t>.</w:t>
      </w:r>
      <w:r w:rsidRPr="00464161">
        <w:rPr>
          <w:sz w:val="28"/>
          <w:szCs w:val="28"/>
          <w:lang w:val="en-US"/>
        </w:rPr>
        <w:t>ru</w:t>
      </w:r>
      <w:r w:rsidRPr="00464161">
        <w:rPr>
          <w:sz w:val="28"/>
          <w:szCs w:val="28"/>
        </w:rPr>
        <w:t xml:space="preserve"> как один из способов оповещения  населения.</w:t>
      </w:r>
    </w:p>
    <w:p w:rsidR="007F2EF4" w:rsidRDefault="007F2EF4" w:rsidP="007F2EF4">
      <w:pPr>
        <w:rPr>
          <w:sz w:val="28"/>
          <w:szCs w:val="28"/>
        </w:rPr>
      </w:pPr>
    </w:p>
    <w:p w:rsidR="007F2EF4" w:rsidRDefault="007F2EF4" w:rsidP="007F2EF4">
      <w:pPr>
        <w:rPr>
          <w:sz w:val="28"/>
          <w:szCs w:val="28"/>
        </w:rPr>
      </w:pPr>
      <w:r>
        <w:rPr>
          <w:sz w:val="28"/>
          <w:szCs w:val="28"/>
        </w:rPr>
        <w:t>Специалист  2 разряда                                                 О.Н.Манжаева</w:t>
      </w:r>
    </w:p>
    <w:p w:rsidR="002054ED" w:rsidRDefault="002054ED" w:rsidP="002054ED">
      <w:pPr>
        <w:jc w:val="center"/>
        <w:rPr>
          <w:b/>
          <w:i/>
          <w:sz w:val="32"/>
          <w:szCs w:val="32"/>
        </w:rPr>
      </w:pPr>
      <w:r>
        <w:rPr>
          <w:b/>
          <w:i/>
          <w:sz w:val="32"/>
          <w:szCs w:val="32"/>
        </w:rPr>
        <w:lastRenderedPageBreak/>
        <w:t>ИНФОРМАЦИОННЫЙ   БЮЛЛЕТЕНЬ</w:t>
      </w:r>
    </w:p>
    <w:p w:rsidR="002054ED" w:rsidRDefault="002054ED" w:rsidP="002054ED">
      <w:pPr>
        <w:jc w:val="center"/>
        <w:rPr>
          <w:b/>
          <w:i/>
          <w:sz w:val="28"/>
          <w:szCs w:val="28"/>
        </w:rPr>
      </w:pPr>
      <w:r>
        <w:rPr>
          <w:b/>
          <w:i/>
          <w:sz w:val="28"/>
          <w:szCs w:val="28"/>
        </w:rPr>
        <w:t>ПЕРИОДИЧЕСКОЕ ИЗДАНИЕ</w:t>
      </w:r>
    </w:p>
    <w:p w:rsidR="002054ED" w:rsidRDefault="002054ED" w:rsidP="002054ED">
      <w:pPr>
        <w:jc w:val="center"/>
        <w:rPr>
          <w:b/>
          <w:sz w:val="40"/>
          <w:szCs w:val="40"/>
        </w:rPr>
      </w:pPr>
      <w:r>
        <w:rPr>
          <w:b/>
          <w:sz w:val="40"/>
          <w:szCs w:val="40"/>
        </w:rPr>
        <w:t>администрации    Медяковского  сельсовета Купинского района  Новосибирской  области</w:t>
      </w:r>
    </w:p>
    <w:p w:rsidR="002054ED" w:rsidRDefault="002054ED" w:rsidP="002054ED">
      <w:pPr>
        <w:rPr>
          <w:b/>
          <w:sz w:val="40"/>
          <w:szCs w:val="40"/>
        </w:rPr>
      </w:pPr>
    </w:p>
    <w:p w:rsidR="002054ED" w:rsidRDefault="002054ED" w:rsidP="002054ED">
      <w:pPr>
        <w:jc w:val="center"/>
        <w:rPr>
          <w:b/>
          <w:sz w:val="56"/>
          <w:szCs w:val="56"/>
        </w:rPr>
      </w:pPr>
      <w:r>
        <w:rPr>
          <w:b/>
          <w:sz w:val="56"/>
          <w:szCs w:val="56"/>
        </w:rPr>
        <w:t>«МУНИЦИПАЛЬНЫЕ</w:t>
      </w:r>
    </w:p>
    <w:p w:rsidR="002054ED" w:rsidRDefault="002054ED" w:rsidP="002054ED">
      <w:pPr>
        <w:jc w:val="center"/>
        <w:rPr>
          <w:sz w:val="56"/>
          <w:szCs w:val="56"/>
        </w:rPr>
      </w:pPr>
      <w:r>
        <w:rPr>
          <w:b/>
          <w:sz w:val="56"/>
          <w:szCs w:val="56"/>
        </w:rPr>
        <w:t xml:space="preserve">ВЕДОМОСТИ»  </w:t>
      </w:r>
      <w:r>
        <w:rPr>
          <w:sz w:val="56"/>
          <w:szCs w:val="56"/>
        </w:rPr>
        <w:t>№ 32</w:t>
      </w:r>
    </w:p>
    <w:p w:rsidR="002054ED" w:rsidRDefault="002054ED" w:rsidP="002054ED">
      <w:pPr>
        <w:jc w:val="center"/>
        <w:rPr>
          <w:b/>
          <w:sz w:val="28"/>
          <w:szCs w:val="28"/>
        </w:rPr>
      </w:pPr>
      <w:r>
        <w:rPr>
          <w:b/>
          <w:sz w:val="28"/>
          <w:szCs w:val="28"/>
        </w:rPr>
        <w:t>орган по обнародованию правовых актов</w:t>
      </w:r>
    </w:p>
    <w:p w:rsidR="002054ED" w:rsidRDefault="002054ED" w:rsidP="002054ED">
      <w:pPr>
        <w:rPr>
          <w:b/>
          <w:sz w:val="28"/>
          <w:szCs w:val="28"/>
        </w:rPr>
      </w:pPr>
    </w:p>
    <w:p w:rsidR="002054ED" w:rsidRPr="00CC79AF" w:rsidRDefault="002054ED" w:rsidP="002054ED">
      <w:r>
        <w:rPr>
          <w:rStyle w:val="a3"/>
          <w:rFonts w:eastAsia="Calibri"/>
        </w:rPr>
        <w:t xml:space="preserve"> </w:t>
      </w:r>
      <w:r>
        <w:rPr>
          <w:b/>
        </w:rPr>
        <w:t>1</w:t>
      </w:r>
      <w:r>
        <w:t xml:space="preserve">. </w:t>
      </w:r>
      <w:r w:rsidRPr="00CC79AF">
        <w:rPr>
          <w:rFonts w:ascii="Roboto" w:hAnsi="Roboto"/>
          <w:b/>
          <w:i/>
          <w:color w:val="000000"/>
          <w:u w:val="single"/>
        </w:rPr>
        <w:t xml:space="preserve">Одной из наиболее эффективных мер по обнаружению пожара в начальной стадии его развития является установка автономных дымовых пожарных извещателей в частных жилых домах граждан. </w:t>
      </w:r>
      <w:r w:rsidRPr="00CC79AF">
        <w:rPr>
          <w:rFonts w:ascii="Roboto" w:hAnsi="Roboto"/>
          <w:b/>
          <w:i/>
          <w:color w:val="000000"/>
          <w:u w:val="single"/>
        </w:rPr>
        <w:br/>
      </w:r>
      <w:r w:rsidRPr="00CC79AF">
        <w:rPr>
          <w:rFonts w:ascii="Roboto" w:hAnsi="Roboto"/>
          <w:color w:val="000000"/>
        </w:rPr>
        <w:br/>
        <w:t>GSM датчик "ДИП GSM" предназначен для оповещения хозяина о пожарной обстановки на объекте. Оповещение о пожаре происходит на телефон хозяина звонком или SMS оповещением (в сигнализаторе используется стандартная SIM-карта).</w:t>
      </w:r>
      <w:r w:rsidRPr="00CC79AF">
        <w:rPr>
          <w:rFonts w:ascii="Roboto" w:hAnsi="Roboto"/>
          <w:vanish/>
          <w:color w:val="000000"/>
        </w:rPr>
        <w:br/>
      </w:r>
      <w:r w:rsidRPr="00CC79AF">
        <w:rPr>
          <w:rFonts w:ascii="Roboto" w:hAnsi="Roboto"/>
          <w:color w:val="000000"/>
        </w:rPr>
        <w:t>Показать полностью… Помимо этого, датчик, при срабатывании, оповещает окружающих встроенной сиреной. Срок работы от встроенной батареи 3 года позволяет использовать этот GSM датчик в качестве дешевой и автономной пожарной сигнализации. Возможно объединение до 10 датчиков в одну группу — при срабатывании одного из них происходит срабатывание остальных в группе.</w:t>
      </w:r>
      <w:r w:rsidRPr="00CC79AF">
        <w:rPr>
          <w:rFonts w:ascii="Roboto" w:hAnsi="Roboto"/>
          <w:color w:val="000000"/>
        </w:rPr>
        <w:br/>
      </w:r>
      <w:r w:rsidRPr="00CC79AF">
        <w:rPr>
          <w:rFonts w:ascii="Roboto" w:hAnsi="Roboto"/>
          <w:color w:val="000000"/>
        </w:rPr>
        <w:br/>
        <w:t>Работающий в круглосуточном режиме пожарный извещатель, способный оперативно зафиксировать появление дыма в помещении и предупредить владельца о начинающемся пожаре. Помимо громкого сигнала сирены, прибор способен рассылать предупреждающие SMS-сообщения и совершать звонки на заданные телефонные номера (до 6 максимум). Прибор регулярно проводит автоматическую диагностику и самостоятельно следит за уровнем запыленности оптической камеры. Извещатель может работать до 3 лет на одной батарейке, а средний срок</w:t>
      </w:r>
      <w:r>
        <w:rPr>
          <w:rFonts w:ascii="Roboto" w:hAnsi="Roboto"/>
          <w:color w:val="000000"/>
        </w:rPr>
        <w:t xml:space="preserve"> его службы составляет 10 лет.</w:t>
      </w:r>
      <w:r>
        <w:rPr>
          <w:rFonts w:ascii="Roboto" w:hAnsi="Roboto"/>
          <w:color w:val="000000"/>
        </w:rPr>
        <w:br/>
      </w:r>
      <w:r w:rsidRPr="00CC79AF">
        <w:rPr>
          <w:rFonts w:ascii="Roboto" w:hAnsi="Roboto"/>
          <w:color w:val="000000"/>
        </w:rPr>
        <w:br/>
        <w:t xml:space="preserve">Незатейливый внешний вид позволяет извещателю "ДИП GSM" даже </w:t>
      </w:r>
      <w:r>
        <w:rPr>
          <w:rFonts w:ascii="Roboto" w:hAnsi="Roboto"/>
          <w:color w:val="000000"/>
        </w:rPr>
        <w:t>на виду оставаться малозаметным</w:t>
      </w:r>
      <w:r w:rsidRPr="00CC79AF">
        <w:rPr>
          <w:rFonts w:ascii="Roboto" w:hAnsi="Roboto"/>
          <w:color w:val="000000"/>
        </w:rPr>
        <w:br/>
        <w:t>"ДИП GSM" — пожарная с</w:t>
      </w:r>
      <w:r>
        <w:rPr>
          <w:rFonts w:ascii="Roboto" w:hAnsi="Roboto"/>
          <w:color w:val="000000"/>
        </w:rPr>
        <w:t>игнализация нового поколения!</w:t>
      </w:r>
      <w:r>
        <w:rPr>
          <w:rFonts w:ascii="Roboto" w:hAnsi="Roboto"/>
          <w:color w:val="000000"/>
        </w:rPr>
        <w:br/>
      </w:r>
      <w:r w:rsidRPr="00CC79AF">
        <w:rPr>
          <w:rFonts w:ascii="Roboto" w:hAnsi="Roboto"/>
          <w:color w:val="000000"/>
        </w:rPr>
        <w:t>Дымовой извещатель "ДИП GSM" является ярким представителем пожарных сигнализаций нового поколения. Данное устройство имеет в своем арсенале не только "классическую" громкую сирену, но и встроенный GSM-модуль, позволяющий предупредить владельца о начинающемся пожаре, где бы тот ни находился. При первых признаках появления дыма в помещении извещатель "ДИП GSM" рассылает тревожные SMS-сообщения и совершает предупредительные звонки на заданные телефонные номера, позволяя максимально быстро отреагировать на только-только начинающийся пожар и свести п</w:t>
      </w:r>
      <w:r>
        <w:rPr>
          <w:rFonts w:ascii="Roboto" w:hAnsi="Roboto"/>
          <w:color w:val="000000"/>
        </w:rPr>
        <w:t>отенциальный ущерб к минимуму!</w:t>
      </w:r>
      <w:r>
        <w:rPr>
          <w:rFonts w:ascii="Roboto" w:hAnsi="Roboto"/>
          <w:color w:val="000000"/>
        </w:rPr>
        <w:br/>
      </w:r>
      <w:r w:rsidRPr="00CC79AF">
        <w:rPr>
          <w:rFonts w:ascii="Roboto" w:hAnsi="Roboto"/>
          <w:color w:val="000000"/>
        </w:rPr>
        <w:br/>
        <w:t>При малейших признаках появления дыма извещатель "ДИП GSM" включает сирену и начинает отправлять тревожные сообщения на задан</w:t>
      </w:r>
      <w:r>
        <w:rPr>
          <w:rFonts w:ascii="Roboto" w:hAnsi="Roboto"/>
          <w:color w:val="000000"/>
        </w:rPr>
        <w:t>ные номера мобильных телефонов</w:t>
      </w:r>
      <w:r w:rsidRPr="00CC79AF">
        <w:rPr>
          <w:rFonts w:ascii="Roboto" w:hAnsi="Roboto"/>
          <w:color w:val="000000"/>
        </w:rPr>
        <w:br/>
        <w:t>Дымовой пожарный извещатель «Дипgsm» рекомендуется применять для охраны квартир, частных жилых домов и дач.</w:t>
      </w:r>
      <w:r w:rsidRPr="00CC79AF">
        <w:rPr>
          <w:rFonts w:ascii="Roboto" w:hAnsi="Roboto"/>
          <w:color w:val="000000"/>
        </w:rPr>
        <w:br/>
        <w:t>основные преимущества пожарного извещателя "ДИП GSM":</w:t>
      </w:r>
      <w:r w:rsidRPr="00CC79AF">
        <w:rPr>
          <w:rFonts w:ascii="Roboto" w:hAnsi="Roboto"/>
          <w:color w:val="000000"/>
        </w:rPr>
        <w:br/>
      </w:r>
      <w:r w:rsidRPr="00CC79AF">
        <w:rPr>
          <w:rFonts w:ascii="Roboto" w:hAnsi="Roboto"/>
          <w:color w:val="000000"/>
        </w:rPr>
        <w:lastRenderedPageBreak/>
        <w:t>· Оперативное извещение о начинающемся пожаре — при малейших признаках появления дыма в помещении "ДИП GSM" сразу же отправит тревожные SMS-сообщения и совершит звонки на заданные телефонные номера.</w:t>
      </w:r>
      <w:r w:rsidRPr="00CC79AF">
        <w:rPr>
          <w:rFonts w:ascii="Roboto" w:hAnsi="Roboto"/>
          <w:color w:val="000000"/>
        </w:rPr>
        <w:br/>
      </w:r>
      <w:r w:rsidRPr="00CC79AF">
        <w:rPr>
          <w:rFonts w:ascii="Roboto" w:hAnsi="Roboto"/>
          <w:color w:val="000000"/>
        </w:rPr>
        <w:br/>
        <w:t>· Возможность подключения до 10 извещателей в одну цепь. Если необходимо организовать эффективную систему пожарной безопасности помещения большой площади, в нем можно установить несколько извещателей "ДИП GSM" и настроить их взаимосвязанную работу.</w:t>
      </w:r>
      <w:r w:rsidRPr="00CC79AF">
        <w:rPr>
          <w:rFonts w:ascii="Roboto" w:hAnsi="Roboto"/>
          <w:color w:val="000000"/>
        </w:rPr>
        <w:br/>
      </w:r>
      <w:r w:rsidRPr="00CC79AF">
        <w:rPr>
          <w:rFonts w:ascii="Roboto" w:hAnsi="Roboto"/>
          <w:color w:val="000000"/>
        </w:rPr>
        <w:br/>
        <w:t>· Система автоматической диагностики позволяет извещателю самостоятельно следить за уровнем заряда батареи и запыленностью оптической камеры и оповещать пользователя в случае обнаружения неполадок.</w:t>
      </w:r>
      <w:r w:rsidRPr="00CC79AF">
        <w:rPr>
          <w:rFonts w:ascii="Roboto" w:hAnsi="Roboto"/>
          <w:color w:val="000000"/>
        </w:rPr>
        <w:br/>
      </w:r>
      <w:r w:rsidRPr="00CC79AF">
        <w:rPr>
          <w:rFonts w:ascii="Roboto" w:hAnsi="Roboto"/>
          <w:color w:val="000000"/>
        </w:rPr>
        <w:br/>
        <w:t>· Долговечность и высокая автономность. Средний срок службы извещателя "ДИП GSM" составляет 10 лет, а на одной батарейке типа CR123A он может проработать 3 года.</w:t>
      </w:r>
      <w:r w:rsidRPr="00CC79AF">
        <w:rPr>
          <w:rFonts w:ascii="Roboto" w:hAnsi="Roboto"/>
          <w:color w:val="000000"/>
        </w:rPr>
        <w:br/>
      </w:r>
      <w:r w:rsidRPr="00CC79AF">
        <w:rPr>
          <w:rFonts w:ascii="Roboto" w:hAnsi="Roboto"/>
          <w:color w:val="000000"/>
        </w:rPr>
        <w:br/>
        <w:t>· Незаметность. Благодаря небольшим размерам и неброскому дизайну закрепленный под потолком извещатель остается практически незаметным и во включенном состоянии напоминает о себе лишь размеренным мига</w:t>
      </w:r>
      <w:r>
        <w:rPr>
          <w:rFonts w:ascii="Roboto" w:hAnsi="Roboto"/>
          <w:color w:val="000000"/>
        </w:rPr>
        <w:t>нием светодиодного индикатора.</w:t>
      </w:r>
      <w:r>
        <w:rPr>
          <w:rFonts w:ascii="Roboto" w:hAnsi="Roboto"/>
          <w:color w:val="000000"/>
        </w:rPr>
        <w:br/>
      </w:r>
      <w:r w:rsidRPr="00CC79AF">
        <w:rPr>
          <w:rFonts w:ascii="Roboto" w:hAnsi="Roboto"/>
          <w:color w:val="000000"/>
        </w:rPr>
        <w:br/>
        <w:t>Крышка корпуса дымового пожарного извещателя "ДИП GSM" легко снимается, открывая доступ к слоту для установки SIM-карты и батарейному отсеку</w:t>
      </w:r>
      <w:r w:rsidRPr="00CC79AF">
        <w:rPr>
          <w:rFonts w:ascii="Roboto" w:hAnsi="Roboto"/>
          <w:color w:val="000000"/>
        </w:rPr>
        <w:br/>
      </w:r>
      <w:r w:rsidRPr="00CC79AF">
        <w:rPr>
          <w:rFonts w:ascii="Roboto" w:hAnsi="Roboto"/>
          <w:color w:val="000000"/>
        </w:rPr>
        <w:br/>
        <w:t>Ваш дом под охраной 24 час</w:t>
      </w:r>
      <w:r>
        <w:rPr>
          <w:rFonts w:ascii="Roboto" w:hAnsi="Roboto"/>
          <w:color w:val="000000"/>
        </w:rPr>
        <w:t>а в сутки!</w:t>
      </w:r>
      <w:r w:rsidRPr="00CC79AF">
        <w:rPr>
          <w:rFonts w:ascii="Roboto" w:hAnsi="Roboto"/>
          <w:color w:val="000000"/>
        </w:rPr>
        <w:br/>
        <w:t>Дымовой пожарный извещатель "ДИП GSM" работает в круглосуточном режиме и в любой момент времени способен зафиксировать первые признаки начинающегося пожара. Вы можете находиться в другой комнате и даже спокойно спать, зная, что устройство оперативно среагирует на появление дыма в помещении и уведомит об опасности сигналом сирены задолго до того, как Вы почувствуете запах этого дыма.</w:t>
      </w:r>
      <w:r w:rsidRPr="00CC79AF">
        <w:rPr>
          <w:rFonts w:ascii="Roboto" w:hAnsi="Roboto"/>
          <w:color w:val="000000"/>
        </w:rPr>
        <w:br/>
      </w:r>
      <w:r w:rsidRPr="00CC79AF">
        <w:rPr>
          <w:rFonts w:ascii="Roboto" w:hAnsi="Roboto"/>
          <w:color w:val="000000"/>
        </w:rPr>
        <w:br/>
        <w:t>Если начнется пожар, Вы узнае</w:t>
      </w:r>
      <w:r>
        <w:rPr>
          <w:rFonts w:ascii="Roboto" w:hAnsi="Roboto"/>
          <w:color w:val="000000"/>
        </w:rPr>
        <w:t>те о нем, где бы ни находились!</w:t>
      </w:r>
      <w:r w:rsidRPr="00CC79AF">
        <w:rPr>
          <w:rFonts w:ascii="Roboto" w:hAnsi="Roboto"/>
          <w:color w:val="000000"/>
        </w:rPr>
        <w:br/>
        <w:t>Покидая дом, оснащенный пожарным извещателем "ДИП GSM", Вы всегда будете спокойны и уверены в том, что даже неожиданно возникший по какой-либо причине пожар не выйдет из-под контроля. Устройство уведомит Вас, а также еще максимум пятерых людей, телефонные номера которых Вы посчитаете нужным указать, о начинающемся возгорании, как только появятся его первые признаки (на оповещение с момента обнаружения дыма уходит не более 40 секунд). Если кто-то находится поблизости от Вашего дома, он сможет быстро туда добраться и ликвидировать возгорание. Если же никого рядом нет, своевременный звонок в пожарную службу в любом случае позволит минимизировать ущерб.</w:t>
      </w:r>
      <w:r w:rsidRPr="00CC79AF">
        <w:rPr>
          <w:rFonts w:ascii="Roboto" w:hAnsi="Roboto"/>
          <w:color w:val="000000"/>
        </w:rPr>
        <w:br/>
      </w:r>
      <w:r w:rsidRPr="00CC79AF">
        <w:rPr>
          <w:rFonts w:ascii="Roboto" w:hAnsi="Roboto"/>
          <w:color w:val="000000"/>
        </w:rPr>
        <w:br/>
        <w:t>Извещатель практически не требует ухода и обслуживания</w:t>
      </w:r>
      <w:r w:rsidRPr="00CC79AF">
        <w:rPr>
          <w:rFonts w:ascii="Roboto" w:hAnsi="Roboto"/>
          <w:color w:val="000000"/>
        </w:rPr>
        <w:br/>
      </w:r>
      <w:r w:rsidRPr="00CC79AF">
        <w:rPr>
          <w:rFonts w:ascii="Roboto" w:hAnsi="Roboto"/>
          <w:color w:val="000000"/>
        </w:rPr>
        <w:br/>
        <w:t xml:space="preserve">Один раз закрепленный под потолком извещатель служит, в среднем, 10 лет и при этом не требует специального обслуживания. Достаточно просто протирать его обычной влажной тряпкой во время уборки квартиры, чтобы не допускать запыленности, и менять батарейку раз в 3 года. Следить за состоянием извещателя не нужно — о любых проблемах, вроде досрочной разрядки батареи или излишней запыленности оптической камеры, которые могут обнаружиться в процессе автоматической диагностики, прибор самостоятельно уведомит владельца соответствующим SMS-сообщением. </w:t>
      </w:r>
      <w:r w:rsidRPr="00CC79AF">
        <w:rPr>
          <w:rFonts w:ascii="Roboto" w:hAnsi="Roboto"/>
          <w:color w:val="000000"/>
        </w:rPr>
        <w:br/>
      </w:r>
      <w:r w:rsidRPr="00CC79AF">
        <w:rPr>
          <w:rFonts w:ascii="Roboto" w:hAnsi="Roboto"/>
          <w:color w:val="000000"/>
        </w:rPr>
        <w:br/>
        <w:t>Простой монтаж облегчает установку извещателя</w:t>
      </w:r>
      <w:r w:rsidRPr="00CC79AF">
        <w:rPr>
          <w:rFonts w:ascii="Roboto" w:hAnsi="Roboto"/>
          <w:color w:val="000000"/>
        </w:rPr>
        <w:br/>
      </w:r>
      <w:r w:rsidRPr="00CC79AF">
        <w:rPr>
          <w:rFonts w:ascii="Roboto" w:hAnsi="Roboto"/>
          <w:color w:val="000000"/>
        </w:rPr>
        <w:lastRenderedPageBreak/>
        <w:br/>
        <w:t>Дымовой пожарный извещатель "ДИП GSM" состоит из базы и съемного корпуса. Базу необходимо устанавливать на потолке, предпочтительно в середине комнаты и обязательно на расстоянии не менее 50 см от углов. Перед монтажом базы на потолок установите батарейку типа CR123A 3В и SIM-карту в специальный разъем на плате. После этого закрепите крышку корпуса на базе путем поворота по часовой стрелке. Теперь можно приступать к регистрации телефонных номеров: последовательно позвоните на номер SIM-карты, установленной в извещатель, со всех телефонов, на которые Вы хотите, чтобы присылались уведомления о начинающемся пожаре. Через некоторое время после завершения регистрации на первый номер придет SMS-сообщение с информацией о зарегистрированных номерах и уровне сигнала GSM-сети. Извещатель готов к работе — о нормальном функционировании устройства должен говорить светодиодный индикатор, мигающий раз в 10 секунд.</w:t>
      </w:r>
      <w:r w:rsidRPr="00CC79AF">
        <w:rPr>
          <w:rFonts w:ascii="Roboto" w:hAnsi="Roboto"/>
          <w:color w:val="000000"/>
        </w:rPr>
        <w:br/>
      </w:r>
      <w:r w:rsidRPr="00CC79AF">
        <w:rPr>
          <w:rFonts w:ascii="Roboto" w:hAnsi="Roboto"/>
          <w:color w:val="000000"/>
        </w:rPr>
        <w:br/>
        <w:t>Возможность объединить до 10 извещателей в одну цепь позволяет организовать систему пожарной охраны помещения площадью до 850 м2</w:t>
      </w:r>
      <w:r w:rsidRPr="00CC79AF">
        <w:rPr>
          <w:rFonts w:ascii="Roboto" w:hAnsi="Roboto"/>
          <w:color w:val="000000"/>
        </w:rPr>
        <w:br/>
      </w:r>
      <w:r w:rsidRPr="00CC79AF">
        <w:rPr>
          <w:rFonts w:ascii="Roboto" w:hAnsi="Roboto"/>
          <w:color w:val="000000"/>
        </w:rPr>
        <w:br/>
        <w:t>Один пожарный извещатель "ДИП GSM" способен поддерживать так называемую "солидарную работу" еще с 9 аналогичными устройствами. Таким образом, в одном большом помещении можно установить до 10 извещателей, которые одновременно будут подавать сигналы тревоги в случае, если следы дыма обнаружит один из них. Учитывая, что один извещатель "ДИП GSM" в зависимости от высоты расположения контролирует до 85 м2 площади, система из 10 извещателей может охватывать</w:t>
      </w:r>
      <w:r>
        <w:rPr>
          <w:rFonts w:ascii="Roboto" w:hAnsi="Roboto"/>
          <w:color w:val="000000"/>
        </w:rPr>
        <w:t xml:space="preserve"> помещение площадью до 850 м2.</w:t>
      </w:r>
      <w:r w:rsidRPr="00CC79AF">
        <w:rPr>
          <w:rFonts w:ascii="Roboto" w:hAnsi="Roboto"/>
          <w:color w:val="000000"/>
        </w:rPr>
        <w:br/>
      </w:r>
      <w:r w:rsidRPr="00CC79AF">
        <w:rPr>
          <w:rFonts w:ascii="Roboto" w:hAnsi="Roboto"/>
          <w:color w:val="000000"/>
        </w:rPr>
        <w:br/>
        <w:t>Инспектор ОНДиПР по Купинскому и Чистоозерному районам Е.Д. Иванова</w:t>
      </w:r>
      <w:r w:rsidRPr="00CC79AF">
        <w:rPr>
          <w:rFonts w:ascii="Roboto" w:hAnsi="Roboto"/>
          <w:color w:val="000000"/>
        </w:rPr>
        <w:br/>
      </w:r>
      <w:r w:rsidRPr="00CC79AF">
        <w:rPr>
          <w:rFonts w:ascii="Roboto" w:hAnsi="Roboto"/>
          <w:color w:val="000000"/>
        </w:rPr>
        <w:br/>
        <w:t>И.о. начальника ПСЧ-59 ФГКУ«10 отряд ФПС по Новосибирской области» И.Ю. Мочаев</w:t>
      </w:r>
    </w:p>
    <w:p w:rsidR="002054ED" w:rsidRDefault="002054ED" w:rsidP="002054ED"/>
    <w:p w:rsidR="002054ED" w:rsidRPr="002054ED" w:rsidRDefault="002054ED" w:rsidP="002054ED">
      <w:pPr>
        <w:rPr>
          <w:color w:val="000000"/>
        </w:rPr>
      </w:pPr>
      <w:r>
        <w:rPr>
          <w:color w:val="222222"/>
          <w:sz w:val="28"/>
          <w:szCs w:val="28"/>
        </w:rPr>
        <w:t xml:space="preserve">2.  </w:t>
      </w:r>
      <w:r w:rsidRPr="002054ED">
        <w:rPr>
          <w:color w:val="000000"/>
        </w:rPr>
        <w:t>Осторожно – пиротехника</w:t>
      </w:r>
      <w:r w:rsidRPr="002054ED">
        <w:rPr>
          <w:color w:val="000000"/>
        </w:rPr>
        <w:br/>
      </w:r>
      <w:r w:rsidRPr="002054ED">
        <w:rPr>
          <w:color w:val="000000"/>
        </w:rPr>
        <w:br/>
        <w:t xml:space="preserve">В связи с приближением новогодних праздников, граждане активно принялись закупать пиротехнические изделия. Из-за желания весело и ярко встретить Новый год, мало кто задумывается о печальных последствиях. </w:t>
      </w:r>
      <w:r w:rsidRPr="002054ED">
        <w:rPr>
          <w:color w:val="000000"/>
        </w:rPr>
        <w:br/>
        <w:t xml:space="preserve">Многие люди покупают пиротехнику не в специализированных магазинах, не спрашивая сертификаты на продукцию. </w:t>
      </w:r>
      <w:r w:rsidRPr="002054ED">
        <w:rPr>
          <w:vanish/>
          <w:color w:val="000000"/>
        </w:rPr>
        <w:br/>
      </w:r>
      <w:r w:rsidRPr="002054ED">
        <w:rPr>
          <w:color w:val="000000"/>
        </w:rPr>
        <w:t>Показать полностью…</w:t>
      </w:r>
      <w:r w:rsidRPr="002054ED">
        <w:rPr>
          <w:color w:val="000000"/>
        </w:rPr>
        <w:br/>
        <w:t xml:space="preserve">Из-за некачественного товара и неправильного его использования ежегодно травмируются люди, в основном подростки. Самыми распространенными травмами, полученными в ходе использования пиротехнических изделий, являются рваные травмы кистей и ампутация пальцев рук, термические ожоги глаз, лица и шеи. </w:t>
      </w:r>
      <w:r w:rsidRPr="002054ED">
        <w:rPr>
          <w:color w:val="000000"/>
        </w:rPr>
        <w:br/>
        <w:t xml:space="preserve">Большую озабоченность вызывают «самородки-Кулибины», которые пытаются изготавливать фейерверки и петарды в домашних условиях кустарным методом. В Интернете пестреют сайты, которые предлагают к продаже химические реактивы и препараты для изготовления пиротехнических изделий, с приложением подробного описания . Не стоит говорить о том, что подобные «опыты» могут привести к серьезным травмам, а то и стоить жизни как самим горе-изготовителям, так и знакомым, решившим весело встретить наступление Нового года. </w:t>
      </w:r>
      <w:r w:rsidRPr="002054ED">
        <w:rPr>
          <w:color w:val="000000"/>
        </w:rPr>
        <w:br/>
        <w:t xml:space="preserve">В преддверии наступающего года, в целях вашей безопасности, Отдел надзорной деятельности и профилактической работы по Купинскому и Чистоозерному районам Новосибирской области напоминает вам, не приобретайте и не используйте пиротехнические изделия, если: </w:t>
      </w:r>
      <w:r w:rsidRPr="002054ED">
        <w:rPr>
          <w:color w:val="000000"/>
        </w:rPr>
        <w:br/>
        <w:t xml:space="preserve">Отсутствует понятная вам инструкция по применению, </w:t>
      </w:r>
      <w:r w:rsidRPr="002054ED">
        <w:rPr>
          <w:color w:val="000000"/>
        </w:rPr>
        <w:br/>
      </w:r>
      <w:r w:rsidRPr="002054ED">
        <w:rPr>
          <w:color w:val="000000"/>
        </w:rPr>
        <w:lastRenderedPageBreak/>
        <w:t xml:space="preserve">На изделии не указан или истек срок годности, </w:t>
      </w:r>
      <w:r w:rsidRPr="002054ED">
        <w:rPr>
          <w:color w:val="000000"/>
        </w:rPr>
        <w:br/>
        <w:t xml:space="preserve">Нет подтверждения сертификации изделия, </w:t>
      </w:r>
      <w:r w:rsidRPr="002054ED">
        <w:rPr>
          <w:color w:val="000000"/>
        </w:rPr>
        <w:br/>
        <w:t xml:space="preserve">Изделие имеет дефекты. </w:t>
      </w:r>
      <w:r w:rsidRPr="002054ED">
        <w:rPr>
          <w:color w:val="000000"/>
        </w:rPr>
        <w:br/>
        <w:t xml:space="preserve">Покупайте пиротехнические изделия только в специализированных магазинах. Переносите, храните, используйте и утилизируйте изделия строго в соответствии с прилагаемой к ним инструкцией. </w:t>
      </w:r>
      <w:r w:rsidRPr="002054ED">
        <w:rPr>
          <w:color w:val="000000"/>
        </w:rPr>
        <w:br/>
        <w:t>Помните! Опасно :</w:t>
      </w:r>
      <w:r w:rsidRPr="002054ED">
        <w:rPr>
          <w:color w:val="000000"/>
        </w:rPr>
        <w:br/>
        <w:t xml:space="preserve">Разбирать изделие, </w:t>
      </w:r>
      <w:r w:rsidRPr="002054ED">
        <w:rPr>
          <w:color w:val="000000"/>
        </w:rPr>
        <w:br/>
        <w:t xml:space="preserve">Доверять детям, </w:t>
      </w:r>
      <w:r w:rsidRPr="002054ED">
        <w:rPr>
          <w:color w:val="000000"/>
        </w:rPr>
        <w:br/>
        <w:t xml:space="preserve">Подносить изделия к лицу, </w:t>
      </w:r>
      <w:r w:rsidRPr="002054ED">
        <w:rPr>
          <w:color w:val="000000"/>
        </w:rPr>
        <w:br/>
        <w:t xml:space="preserve">Подходить к изделию после окончания работы (отказа), </w:t>
      </w:r>
      <w:r w:rsidRPr="002054ED">
        <w:rPr>
          <w:color w:val="000000"/>
        </w:rPr>
        <w:br/>
        <w:t xml:space="preserve">Бросать в костер, </w:t>
      </w:r>
      <w:r w:rsidRPr="002054ED">
        <w:rPr>
          <w:color w:val="000000"/>
        </w:rPr>
        <w:br/>
        <w:t xml:space="preserve">Направлять работающее изделие на людей, животных, легковоспламеняющиеся предметы, </w:t>
      </w:r>
      <w:r w:rsidRPr="002054ED">
        <w:rPr>
          <w:color w:val="000000"/>
        </w:rPr>
        <w:br/>
        <w:t xml:space="preserve">Использовать не по назначению! </w:t>
      </w:r>
      <w:r w:rsidRPr="002054ED">
        <w:rPr>
          <w:color w:val="000000"/>
        </w:rPr>
        <w:br/>
        <w:t>Помните! Неосторожное или неправильное обращение с пиротехническими изделиями может привести к пожару и серьезным травмам!</w:t>
      </w:r>
    </w:p>
    <w:p w:rsidR="002054ED" w:rsidRPr="002054ED" w:rsidRDefault="002054ED" w:rsidP="002054ED">
      <w:pPr>
        <w:rPr>
          <w:color w:val="000000"/>
        </w:rPr>
      </w:pPr>
    </w:p>
    <w:p w:rsidR="002054ED" w:rsidRPr="002054ED" w:rsidRDefault="002054ED" w:rsidP="002054ED">
      <w:pPr>
        <w:rPr>
          <w:color w:val="000000"/>
        </w:rPr>
      </w:pPr>
      <w:r w:rsidRPr="002054ED">
        <w:rPr>
          <w:color w:val="000000"/>
        </w:rPr>
        <w:t>И.о. начальника ПСЧ-59 ФГКУ»10 отряд ФПС по Новосибирской области     И.Ю. Мочаев</w:t>
      </w:r>
    </w:p>
    <w:p w:rsidR="002054ED" w:rsidRPr="002054ED" w:rsidRDefault="002054ED" w:rsidP="002054ED">
      <w:pPr>
        <w:rPr>
          <w:color w:val="000000"/>
        </w:rPr>
      </w:pPr>
      <w:r w:rsidRPr="002054ED">
        <w:rPr>
          <w:color w:val="000000"/>
        </w:rPr>
        <w:t xml:space="preserve">Инспектор ОНДиПР по Купинскому и Чистоозерному </w:t>
      </w:r>
      <w:r>
        <w:rPr>
          <w:color w:val="000000"/>
        </w:rPr>
        <w:t xml:space="preserve">районам                       </w:t>
      </w:r>
      <w:r w:rsidRPr="002054ED">
        <w:rPr>
          <w:color w:val="000000"/>
        </w:rPr>
        <w:t>Е.Д. Иванова</w:t>
      </w:r>
    </w:p>
    <w:p w:rsidR="002054ED" w:rsidRDefault="002054ED" w:rsidP="002054ED">
      <w:pPr>
        <w:rPr>
          <w:color w:val="222222"/>
          <w:sz w:val="28"/>
          <w:szCs w:val="28"/>
        </w:rPr>
      </w:pPr>
    </w:p>
    <w:p w:rsidR="002054ED" w:rsidRPr="007F2EF4" w:rsidRDefault="002054ED" w:rsidP="002054ED">
      <w:pPr>
        <w:rPr>
          <w:color w:val="222222"/>
          <w:sz w:val="28"/>
          <w:szCs w:val="28"/>
        </w:rPr>
      </w:pPr>
      <w:r>
        <w:rPr>
          <w:color w:val="222222"/>
          <w:sz w:val="28"/>
          <w:szCs w:val="28"/>
        </w:rPr>
        <w:t xml:space="preserve"> </w:t>
      </w:r>
    </w:p>
    <w:p w:rsidR="002054ED" w:rsidRDefault="002054ED" w:rsidP="002054ED">
      <w:pPr>
        <w:rPr>
          <w:sz w:val="28"/>
          <w:szCs w:val="28"/>
        </w:rPr>
      </w:pPr>
      <w:r>
        <w:rPr>
          <w:b/>
          <w:bCs/>
          <w:sz w:val="28"/>
          <w:szCs w:val="28"/>
        </w:rPr>
        <w:t>2</w:t>
      </w:r>
      <w:r>
        <w:rPr>
          <w:sz w:val="28"/>
          <w:szCs w:val="28"/>
        </w:rPr>
        <w:t>. Тираж  бюллетеня: 50 штук</w:t>
      </w:r>
    </w:p>
    <w:p w:rsidR="002054ED" w:rsidRPr="007F2EF4" w:rsidRDefault="002054ED" w:rsidP="002054ED">
      <w:pPr>
        <w:rPr>
          <w:sz w:val="28"/>
          <w:szCs w:val="28"/>
        </w:rPr>
      </w:pPr>
      <w:r>
        <w:rPr>
          <w:b/>
          <w:sz w:val="28"/>
          <w:szCs w:val="28"/>
        </w:rPr>
        <w:t>3. Дата  выпуска</w:t>
      </w:r>
      <w:r>
        <w:rPr>
          <w:b/>
          <w:sz w:val="40"/>
          <w:szCs w:val="40"/>
        </w:rPr>
        <w:t>:  14.11. 2016 года</w:t>
      </w:r>
    </w:p>
    <w:p w:rsidR="002054ED" w:rsidRDefault="002054ED" w:rsidP="002054ED">
      <w:pPr>
        <w:rPr>
          <w:b/>
          <w:bCs/>
          <w:sz w:val="28"/>
          <w:szCs w:val="28"/>
        </w:rPr>
      </w:pPr>
    </w:p>
    <w:p w:rsidR="002054ED" w:rsidRDefault="002054ED" w:rsidP="002054ED">
      <w:pPr>
        <w:rPr>
          <w:sz w:val="28"/>
          <w:szCs w:val="28"/>
        </w:rPr>
      </w:pPr>
      <w:r>
        <w:rPr>
          <w:b/>
          <w:bCs/>
          <w:sz w:val="28"/>
          <w:szCs w:val="28"/>
        </w:rPr>
        <w:t>4</w:t>
      </w:r>
      <w:r>
        <w:rPr>
          <w:sz w:val="28"/>
          <w:szCs w:val="28"/>
        </w:rPr>
        <w:t>. Обнародовать:</w:t>
      </w:r>
    </w:p>
    <w:p w:rsidR="002054ED" w:rsidRDefault="002054ED" w:rsidP="002054ED">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2054ED" w:rsidRDefault="002054ED" w:rsidP="002054ED">
      <w:pPr>
        <w:rPr>
          <w:sz w:val="28"/>
          <w:szCs w:val="28"/>
        </w:rPr>
      </w:pPr>
      <w:r>
        <w:rPr>
          <w:sz w:val="28"/>
          <w:szCs w:val="28"/>
        </w:rPr>
        <w:t xml:space="preserve">Веселокутская  библиотека – 1экз </w:t>
      </w:r>
    </w:p>
    <w:p w:rsidR="002054ED" w:rsidRDefault="002054ED" w:rsidP="002054ED">
      <w:pPr>
        <w:rPr>
          <w:sz w:val="28"/>
          <w:szCs w:val="28"/>
        </w:rPr>
      </w:pPr>
      <w:r>
        <w:rPr>
          <w:sz w:val="28"/>
          <w:szCs w:val="28"/>
        </w:rPr>
        <w:t>Медяковская  библиотека – 1 экз</w:t>
      </w:r>
    </w:p>
    <w:p w:rsidR="002054ED" w:rsidRDefault="002054ED" w:rsidP="002054ED">
      <w:pPr>
        <w:rPr>
          <w:sz w:val="28"/>
          <w:szCs w:val="28"/>
        </w:rPr>
      </w:pPr>
      <w:r>
        <w:rPr>
          <w:sz w:val="28"/>
          <w:szCs w:val="28"/>
        </w:rPr>
        <w:t>Украинский  клуб – 1 экз.</w:t>
      </w:r>
    </w:p>
    <w:p w:rsidR="002054ED" w:rsidRDefault="002054ED" w:rsidP="002054ED">
      <w:pPr>
        <w:rPr>
          <w:sz w:val="28"/>
          <w:szCs w:val="28"/>
        </w:rPr>
      </w:pPr>
      <w:r>
        <w:rPr>
          <w:sz w:val="28"/>
          <w:szCs w:val="28"/>
        </w:rPr>
        <w:t>Аполихинский  клуб- 1экз.</w:t>
      </w:r>
    </w:p>
    <w:p w:rsidR="002054ED" w:rsidRDefault="002054ED" w:rsidP="002054ED">
      <w:pPr>
        <w:rPr>
          <w:sz w:val="28"/>
          <w:szCs w:val="28"/>
        </w:rPr>
      </w:pPr>
      <w:r>
        <w:rPr>
          <w:sz w:val="28"/>
          <w:szCs w:val="28"/>
        </w:rPr>
        <w:t>4.2.Распространение  через  депутатов  Медяковского  сельсовета и</w:t>
      </w:r>
    </w:p>
    <w:p w:rsidR="002054ED" w:rsidRDefault="002054ED" w:rsidP="002054ED">
      <w:pPr>
        <w:rPr>
          <w:sz w:val="28"/>
          <w:szCs w:val="28"/>
        </w:rPr>
      </w:pPr>
      <w:r>
        <w:rPr>
          <w:sz w:val="28"/>
          <w:szCs w:val="28"/>
        </w:rPr>
        <w:t>культорганизаторов  МУ КДЦ «Медяковское» 40 экз.</w:t>
      </w:r>
    </w:p>
    <w:p w:rsidR="002054ED" w:rsidRDefault="002054ED" w:rsidP="002054ED">
      <w:pPr>
        <w:rPr>
          <w:sz w:val="28"/>
          <w:szCs w:val="28"/>
        </w:rPr>
      </w:pPr>
    </w:p>
    <w:p w:rsidR="002054ED" w:rsidRPr="00464161" w:rsidRDefault="002054ED" w:rsidP="002054ED">
      <w:pPr>
        <w:tabs>
          <w:tab w:val="left" w:pos="2880"/>
        </w:tabs>
        <w:rPr>
          <w:sz w:val="28"/>
          <w:szCs w:val="28"/>
        </w:rPr>
      </w:pPr>
      <w:r>
        <w:rPr>
          <w:sz w:val="28"/>
          <w:szCs w:val="28"/>
        </w:rPr>
        <w:t>Статьи «</w:t>
      </w:r>
      <w:r w:rsidRPr="00CC79AF">
        <w:rPr>
          <w:rFonts w:ascii="Roboto" w:hAnsi="Roboto"/>
          <w:color w:val="000000"/>
        </w:rPr>
        <w:t>ДИП GSM</w:t>
      </w:r>
      <w:r w:rsidRPr="00464161">
        <w:rPr>
          <w:sz w:val="28"/>
          <w:szCs w:val="28"/>
        </w:rPr>
        <w:t>»</w:t>
      </w:r>
      <w:r>
        <w:rPr>
          <w:sz w:val="28"/>
          <w:szCs w:val="28"/>
        </w:rPr>
        <w:t>, «</w:t>
      </w:r>
      <w:r w:rsidRPr="002054ED">
        <w:rPr>
          <w:color w:val="000000"/>
          <w:sz w:val="28"/>
          <w:szCs w:val="28"/>
        </w:rPr>
        <w:t>Осторожно – пиротехника</w:t>
      </w:r>
      <w:r>
        <w:rPr>
          <w:color w:val="222222"/>
          <w:sz w:val="28"/>
          <w:szCs w:val="28"/>
        </w:rPr>
        <w:t>»</w:t>
      </w:r>
      <w:r w:rsidRPr="00464161">
        <w:rPr>
          <w:sz w:val="28"/>
          <w:szCs w:val="28"/>
        </w:rPr>
        <w:t xml:space="preserve"> </w:t>
      </w:r>
      <w:r w:rsidRPr="00464161">
        <w:rPr>
          <w:color w:val="000000"/>
          <w:kern w:val="36"/>
          <w:sz w:val="28"/>
          <w:szCs w:val="28"/>
        </w:rPr>
        <w:t xml:space="preserve"> </w:t>
      </w:r>
      <w:r w:rsidRPr="00464161">
        <w:rPr>
          <w:sz w:val="28"/>
          <w:szCs w:val="28"/>
        </w:rPr>
        <w:t>размещен</w:t>
      </w:r>
      <w:r>
        <w:rPr>
          <w:sz w:val="28"/>
          <w:szCs w:val="28"/>
        </w:rPr>
        <w:t>ы</w:t>
      </w:r>
      <w:r w:rsidRPr="00464161">
        <w:rPr>
          <w:sz w:val="28"/>
          <w:szCs w:val="28"/>
        </w:rPr>
        <w:t xml:space="preserve"> на официальном сайте администрации Медяковского сельсовета: </w:t>
      </w:r>
      <w:r w:rsidRPr="00464161">
        <w:rPr>
          <w:sz w:val="28"/>
          <w:szCs w:val="28"/>
          <w:lang w:val="en-US"/>
        </w:rPr>
        <w:t>medykovo</w:t>
      </w:r>
      <w:r w:rsidRPr="00464161">
        <w:rPr>
          <w:sz w:val="28"/>
          <w:szCs w:val="28"/>
        </w:rPr>
        <w:t>.</w:t>
      </w:r>
      <w:r w:rsidRPr="00464161">
        <w:rPr>
          <w:sz w:val="28"/>
          <w:szCs w:val="28"/>
          <w:lang w:val="en-US"/>
        </w:rPr>
        <w:t>ru</w:t>
      </w:r>
      <w:r w:rsidRPr="00464161">
        <w:rPr>
          <w:sz w:val="28"/>
          <w:szCs w:val="28"/>
        </w:rPr>
        <w:t xml:space="preserve"> как один из способов оповещения  населения.</w:t>
      </w:r>
    </w:p>
    <w:p w:rsidR="002054ED" w:rsidRDefault="002054ED" w:rsidP="002054ED">
      <w:pPr>
        <w:rPr>
          <w:sz w:val="28"/>
          <w:szCs w:val="28"/>
        </w:rPr>
      </w:pPr>
    </w:p>
    <w:p w:rsidR="002054ED" w:rsidRDefault="002054ED" w:rsidP="002054ED">
      <w:pPr>
        <w:rPr>
          <w:sz w:val="28"/>
          <w:szCs w:val="28"/>
        </w:rPr>
      </w:pPr>
    </w:p>
    <w:p w:rsidR="002054ED" w:rsidRDefault="002054ED" w:rsidP="002054ED">
      <w:pPr>
        <w:rPr>
          <w:sz w:val="28"/>
          <w:szCs w:val="28"/>
        </w:rPr>
      </w:pPr>
      <w:r>
        <w:rPr>
          <w:sz w:val="28"/>
          <w:szCs w:val="28"/>
        </w:rPr>
        <w:t>Специалист  2 разряда                                                 О.Н.Манжаева</w:t>
      </w:r>
    </w:p>
    <w:p w:rsidR="002054ED" w:rsidRDefault="002054ED" w:rsidP="007F2EF4">
      <w:pPr>
        <w:rPr>
          <w:sz w:val="28"/>
          <w:szCs w:val="28"/>
        </w:rPr>
      </w:pPr>
    </w:p>
    <w:p w:rsidR="002054ED" w:rsidRDefault="002054ED" w:rsidP="007F2EF4">
      <w:pPr>
        <w:rPr>
          <w:sz w:val="28"/>
          <w:szCs w:val="28"/>
        </w:rPr>
      </w:pPr>
    </w:p>
    <w:p w:rsidR="00684D51" w:rsidRDefault="00684D51" w:rsidP="007F2EF4">
      <w:pPr>
        <w:rPr>
          <w:sz w:val="28"/>
          <w:szCs w:val="28"/>
        </w:rPr>
      </w:pPr>
    </w:p>
    <w:p w:rsidR="00684D51" w:rsidRDefault="00684D51" w:rsidP="007F2EF4">
      <w:pPr>
        <w:rPr>
          <w:sz w:val="28"/>
          <w:szCs w:val="28"/>
        </w:rPr>
      </w:pPr>
    </w:p>
    <w:p w:rsidR="00684D51" w:rsidRDefault="00684D51" w:rsidP="00684D51">
      <w:pPr>
        <w:jc w:val="center"/>
        <w:rPr>
          <w:b/>
          <w:i/>
          <w:sz w:val="32"/>
          <w:szCs w:val="32"/>
        </w:rPr>
      </w:pPr>
      <w:r>
        <w:rPr>
          <w:b/>
          <w:i/>
          <w:sz w:val="32"/>
          <w:szCs w:val="32"/>
        </w:rPr>
        <w:lastRenderedPageBreak/>
        <w:t>ИНФОРМАЦИОННЫЙ   БЮЛЛЕТЕНЬ</w:t>
      </w:r>
    </w:p>
    <w:p w:rsidR="00684D51" w:rsidRDefault="00684D51" w:rsidP="00684D51">
      <w:pPr>
        <w:jc w:val="center"/>
        <w:rPr>
          <w:b/>
          <w:i/>
          <w:sz w:val="28"/>
          <w:szCs w:val="28"/>
        </w:rPr>
      </w:pPr>
      <w:r>
        <w:rPr>
          <w:b/>
          <w:i/>
          <w:sz w:val="28"/>
          <w:szCs w:val="28"/>
        </w:rPr>
        <w:t>ПЕРИОДИЧЕСКОЕ ИЗДАНИЕ</w:t>
      </w:r>
    </w:p>
    <w:p w:rsidR="00684D51" w:rsidRDefault="00684D51" w:rsidP="00684D51">
      <w:pPr>
        <w:jc w:val="center"/>
        <w:rPr>
          <w:b/>
          <w:sz w:val="40"/>
          <w:szCs w:val="40"/>
        </w:rPr>
      </w:pPr>
      <w:r>
        <w:rPr>
          <w:b/>
          <w:sz w:val="40"/>
          <w:szCs w:val="40"/>
        </w:rPr>
        <w:t>администрации    Медяковского  сельсовета Купинского района  Новосибирской  области</w:t>
      </w:r>
    </w:p>
    <w:p w:rsidR="00684D51" w:rsidRDefault="00684D51" w:rsidP="00684D51">
      <w:pPr>
        <w:rPr>
          <w:b/>
          <w:sz w:val="40"/>
          <w:szCs w:val="40"/>
        </w:rPr>
      </w:pPr>
    </w:p>
    <w:p w:rsidR="00684D51" w:rsidRDefault="00684D51" w:rsidP="00684D51">
      <w:pPr>
        <w:jc w:val="center"/>
        <w:rPr>
          <w:b/>
          <w:sz w:val="56"/>
          <w:szCs w:val="56"/>
        </w:rPr>
      </w:pPr>
      <w:r>
        <w:rPr>
          <w:b/>
          <w:sz w:val="56"/>
          <w:szCs w:val="56"/>
        </w:rPr>
        <w:t>«МУНИЦИПАЛЬНЫЕ</w:t>
      </w:r>
    </w:p>
    <w:p w:rsidR="00684D51" w:rsidRDefault="00684D51" w:rsidP="00684D51">
      <w:pPr>
        <w:jc w:val="center"/>
        <w:rPr>
          <w:sz w:val="56"/>
          <w:szCs w:val="56"/>
        </w:rPr>
      </w:pPr>
      <w:r>
        <w:rPr>
          <w:b/>
          <w:sz w:val="56"/>
          <w:szCs w:val="56"/>
        </w:rPr>
        <w:t xml:space="preserve">ВЕДОМОСТИ»  </w:t>
      </w:r>
      <w:r>
        <w:rPr>
          <w:sz w:val="56"/>
          <w:szCs w:val="56"/>
        </w:rPr>
        <w:t>№ 33</w:t>
      </w:r>
    </w:p>
    <w:p w:rsidR="00684D51" w:rsidRDefault="00684D51" w:rsidP="00684D51">
      <w:pPr>
        <w:jc w:val="center"/>
        <w:rPr>
          <w:b/>
          <w:sz w:val="28"/>
          <w:szCs w:val="28"/>
        </w:rPr>
      </w:pPr>
      <w:r>
        <w:rPr>
          <w:b/>
          <w:sz w:val="28"/>
          <w:szCs w:val="28"/>
        </w:rPr>
        <w:t>орган по обнародованию правовых актов</w:t>
      </w:r>
    </w:p>
    <w:p w:rsidR="00684D51" w:rsidRDefault="00684D51" w:rsidP="007F2EF4">
      <w:pPr>
        <w:rPr>
          <w:sz w:val="28"/>
          <w:szCs w:val="28"/>
        </w:rPr>
      </w:pPr>
    </w:p>
    <w:p w:rsidR="00684D51" w:rsidRPr="00900159" w:rsidRDefault="00684D51" w:rsidP="00684D51">
      <w:pPr>
        <w:pStyle w:val="ConsPlusNormal"/>
        <w:ind w:firstLine="709"/>
        <w:jc w:val="both"/>
        <w:rPr>
          <w:rFonts w:ascii="Times New Roman" w:hAnsi="Times New Roman" w:cs="Times New Roman"/>
          <w:sz w:val="28"/>
          <w:szCs w:val="28"/>
        </w:rPr>
      </w:pPr>
      <w:r w:rsidRPr="00900159">
        <w:rPr>
          <w:rFonts w:ascii="Times New Roman" w:hAnsi="Times New Roman" w:cs="Times New Roman"/>
          <w:sz w:val="28"/>
          <w:szCs w:val="28"/>
        </w:rPr>
        <w:t xml:space="preserve">ПРОКУРОР РАЗЪЯСНЯЕТ: </w:t>
      </w:r>
      <w:r>
        <w:rPr>
          <w:rFonts w:ascii="Times New Roman" w:hAnsi="Times New Roman" w:cs="Times New Roman"/>
          <w:color w:val="000000"/>
          <w:sz w:val="28"/>
          <w:szCs w:val="28"/>
        </w:rPr>
        <w:t>О положениях антикоррупционного законодательства</w:t>
      </w:r>
      <w:r w:rsidRPr="00900159">
        <w:rPr>
          <w:rFonts w:ascii="Times New Roman" w:hAnsi="Times New Roman" w:cs="Times New Roman"/>
          <w:sz w:val="28"/>
          <w:szCs w:val="28"/>
        </w:rPr>
        <w:t>.</w:t>
      </w:r>
    </w:p>
    <w:p w:rsidR="00684D51" w:rsidRDefault="00684D51" w:rsidP="00684D51">
      <w:pPr>
        <w:ind w:firstLine="720"/>
        <w:jc w:val="both"/>
        <w:rPr>
          <w:sz w:val="28"/>
          <w:szCs w:val="28"/>
        </w:rPr>
      </w:pPr>
      <w:r w:rsidRPr="00595789">
        <w:rPr>
          <w:sz w:val="28"/>
          <w:szCs w:val="28"/>
        </w:rPr>
        <w:br/>
      </w:r>
      <w:r>
        <w:rPr>
          <w:sz w:val="28"/>
          <w:szCs w:val="28"/>
        </w:rPr>
        <w:t xml:space="preserve">        </w:t>
      </w:r>
    </w:p>
    <w:p w:rsidR="00684D51" w:rsidRDefault="00684D51" w:rsidP="00684D51">
      <w:pPr>
        <w:ind w:firstLine="709"/>
        <w:jc w:val="both"/>
        <w:rPr>
          <w:sz w:val="28"/>
          <w:szCs w:val="28"/>
        </w:rPr>
      </w:pPr>
      <w:r>
        <w:rPr>
          <w:sz w:val="28"/>
          <w:szCs w:val="28"/>
        </w:rPr>
        <w:t>Статьей 59.1 Федерального закона от 27.07.2004 № 79-ФЗ «О государственной гражданской службе Российской Федерации» установлено, что за несоблюдение гражданским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законом от 25.12.2008 № 273-ФЗ «О противодействии коррупции» и другими федеральными законами, налагаются следующие взыскания: замечание, выговор, предупреждение о неполном должностном соответствии.</w:t>
      </w:r>
    </w:p>
    <w:p w:rsidR="00684D51" w:rsidRDefault="00684D51" w:rsidP="00684D51">
      <w:pPr>
        <w:ind w:firstLine="709"/>
        <w:jc w:val="both"/>
        <w:rPr>
          <w:sz w:val="28"/>
          <w:szCs w:val="28"/>
        </w:rPr>
      </w:pPr>
      <w:r>
        <w:rPr>
          <w:sz w:val="28"/>
          <w:szCs w:val="28"/>
        </w:rPr>
        <w:t>Гражданский служащий подлежит увольнению в связи с утратой доверия (статья 59.2 Федерального закона от 27.07.2004 № 79-ФЗ) в случае:</w:t>
      </w:r>
    </w:p>
    <w:p w:rsidR="00684D51" w:rsidRDefault="00684D51" w:rsidP="00684D51">
      <w:pPr>
        <w:ind w:firstLine="709"/>
        <w:jc w:val="both"/>
        <w:rPr>
          <w:sz w:val="28"/>
          <w:szCs w:val="28"/>
        </w:rPr>
      </w:pPr>
      <w:r>
        <w:rPr>
          <w:sz w:val="28"/>
          <w:szCs w:val="28"/>
        </w:rPr>
        <w:t>- непринятия им мер по предотвращению и (или) урегулированию конфликта интересов, стороной которого он является;</w:t>
      </w:r>
    </w:p>
    <w:p w:rsidR="00684D51" w:rsidRDefault="00684D51" w:rsidP="00684D51">
      <w:pPr>
        <w:ind w:firstLine="709"/>
        <w:jc w:val="both"/>
        <w:rPr>
          <w:sz w:val="28"/>
          <w:szCs w:val="28"/>
        </w:rPr>
      </w:pPr>
      <w:r>
        <w:rPr>
          <w:sz w:val="28"/>
          <w:szCs w:val="28"/>
        </w:rPr>
        <w:t>- непредставления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684D51" w:rsidRDefault="00684D51" w:rsidP="00684D51">
      <w:pPr>
        <w:ind w:firstLine="709"/>
        <w:jc w:val="both"/>
        <w:rPr>
          <w:sz w:val="28"/>
          <w:szCs w:val="28"/>
        </w:rPr>
      </w:pPr>
      <w:r>
        <w:rPr>
          <w:sz w:val="28"/>
          <w:szCs w:val="28"/>
        </w:rPr>
        <w:t>- участия на платной основе в деятельности органа управления коммерческой организацией, за исключением случаев, установленных федеральным законом;</w:t>
      </w:r>
    </w:p>
    <w:p w:rsidR="00684D51" w:rsidRDefault="00684D51" w:rsidP="00684D51">
      <w:pPr>
        <w:ind w:firstLine="709"/>
        <w:jc w:val="both"/>
        <w:rPr>
          <w:sz w:val="28"/>
          <w:szCs w:val="28"/>
        </w:rPr>
      </w:pPr>
      <w:r>
        <w:rPr>
          <w:sz w:val="28"/>
          <w:szCs w:val="28"/>
        </w:rPr>
        <w:t>- осуществления им предпринимательской деятельности;</w:t>
      </w:r>
    </w:p>
    <w:p w:rsidR="00684D51" w:rsidRDefault="00684D51" w:rsidP="00684D51">
      <w:pPr>
        <w:ind w:firstLine="709"/>
        <w:jc w:val="both"/>
        <w:rPr>
          <w:sz w:val="28"/>
          <w:szCs w:val="28"/>
        </w:rPr>
      </w:pPr>
      <w:r>
        <w:rPr>
          <w:sz w:val="28"/>
          <w:szCs w:val="28"/>
        </w:rPr>
        <w:t>- вхождения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84D51" w:rsidRDefault="00684D51" w:rsidP="00684D51">
      <w:pPr>
        <w:ind w:firstLine="709"/>
        <w:jc w:val="both"/>
        <w:rPr>
          <w:sz w:val="28"/>
          <w:szCs w:val="28"/>
        </w:rPr>
      </w:pPr>
      <w:r>
        <w:rPr>
          <w:sz w:val="28"/>
          <w:szCs w:val="28"/>
        </w:rPr>
        <w:lastRenderedPageBreak/>
        <w:t>- нарушения гражданским служащим, его супругой (супругом) и несовершеннолетними детьми запрета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84D51" w:rsidRPr="00B17234" w:rsidRDefault="00684D51" w:rsidP="00684D51">
      <w:pPr>
        <w:shd w:val="clear" w:color="auto" w:fill="FFFFFF"/>
        <w:ind w:firstLine="709"/>
        <w:jc w:val="both"/>
        <w:rPr>
          <w:color w:val="000000"/>
          <w:sz w:val="28"/>
          <w:szCs w:val="28"/>
        </w:rPr>
      </w:pPr>
      <w:r>
        <w:rPr>
          <w:sz w:val="28"/>
          <w:szCs w:val="28"/>
        </w:rPr>
        <w:t>Взыскания, предусмотренные статьями 59.1 и 59.2 Федерального закона от 27.07.2004 № 79-ФЗ «О государственной гражданской службе Российской Федерации» применяются не позднее одного месяца со дня поступления информации о совершении гражданским служащим коррупционного правонарушения, не считая периода временной нетрудоспособности гражданского служащего, пребывания его в отпуске, других случаев его отсутствия на службе по уважительным причинам, а также времени проведения проверки и рассмотрения ее материалов комиссией по урегулированию конфликтов интересов. При этом взыскание должно быть применено не позднее шести месяцев со дня поступления информации о совершении коррупционного правонарушения.</w:t>
      </w:r>
    </w:p>
    <w:p w:rsidR="00684D51" w:rsidRDefault="00684D51" w:rsidP="00684D51">
      <w:pPr>
        <w:jc w:val="both"/>
        <w:rPr>
          <w:sz w:val="28"/>
          <w:szCs w:val="28"/>
        </w:rPr>
      </w:pPr>
    </w:p>
    <w:p w:rsidR="00684D51" w:rsidRDefault="00684D51" w:rsidP="00684D51">
      <w:pPr>
        <w:spacing w:line="240" w:lineRule="exact"/>
        <w:ind w:firstLine="720"/>
        <w:jc w:val="both"/>
        <w:rPr>
          <w:sz w:val="28"/>
          <w:szCs w:val="28"/>
        </w:rPr>
      </w:pPr>
    </w:p>
    <w:p w:rsidR="00684D51" w:rsidRDefault="00684D51" w:rsidP="00684D51">
      <w:pPr>
        <w:pStyle w:val="ConsPlusNormal"/>
        <w:spacing w:line="240" w:lineRule="exact"/>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Помощник прокурора Купинского района</w:t>
      </w:r>
    </w:p>
    <w:p w:rsidR="00684D51" w:rsidRPr="00595789" w:rsidRDefault="00684D51" w:rsidP="00684D51">
      <w:pPr>
        <w:spacing w:line="240" w:lineRule="exact"/>
        <w:jc w:val="both"/>
        <w:rPr>
          <w:sz w:val="28"/>
          <w:szCs w:val="28"/>
        </w:rPr>
      </w:pPr>
      <w:r>
        <w:rPr>
          <w:color w:val="000000"/>
          <w:sz w:val="28"/>
          <w:szCs w:val="28"/>
        </w:rPr>
        <w:t>юрист 2 класса                                                                                    М.А. Соколов</w:t>
      </w:r>
    </w:p>
    <w:p w:rsidR="00684D51" w:rsidRDefault="00684D51" w:rsidP="007F2EF4">
      <w:pPr>
        <w:rPr>
          <w:sz w:val="28"/>
          <w:szCs w:val="28"/>
        </w:rPr>
      </w:pPr>
    </w:p>
    <w:p w:rsidR="00684D51" w:rsidRDefault="00684D51" w:rsidP="007F2EF4">
      <w:pPr>
        <w:rPr>
          <w:sz w:val="28"/>
          <w:szCs w:val="28"/>
        </w:rPr>
      </w:pPr>
    </w:p>
    <w:p w:rsidR="00684D51" w:rsidRDefault="00684D51" w:rsidP="00684D51">
      <w:pPr>
        <w:rPr>
          <w:sz w:val="28"/>
          <w:szCs w:val="28"/>
        </w:rPr>
      </w:pPr>
      <w:r>
        <w:rPr>
          <w:b/>
          <w:bCs/>
          <w:sz w:val="28"/>
          <w:szCs w:val="28"/>
        </w:rPr>
        <w:t>2</w:t>
      </w:r>
      <w:r>
        <w:rPr>
          <w:sz w:val="28"/>
          <w:szCs w:val="28"/>
        </w:rPr>
        <w:t>. Тираж  бюллетеня: 50 штук</w:t>
      </w:r>
    </w:p>
    <w:p w:rsidR="00684D51" w:rsidRPr="007F2EF4" w:rsidRDefault="00684D51" w:rsidP="00684D51">
      <w:pPr>
        <w:rPr>
          <w:sz w:val="28"/>
          <w:szCs w:val="28"/>
        </w:rPr>
      </w:pPr>
      <w:r>
        <w:rPr>
          <w:b/>
          <w:sz w:val="28"/>
          <w:szCs w:val="28"/>
        </w:rPr>
        <w:t>3. Дата  выпуска</w:t>
      </w:r>
      <w:r>
        <w:rPr>
          <w:b/>
          <w:sz w:val="40"/>
          <w:szCs w:val="40"/>
        </w:rPr>
        <w:t>:  08.12. 2016 года</w:t>
      </w:r>
    </w:p>
    <w:p w:rsidR="00684D51" w:rsidRDefault="00684D51" w:rsidP="00684D51">
      <w:pPr>
        <w:rPr>
          <w:b/>
          <w:bCs/>
          <w:sz w:val="28"/>
          <w:szCs w:val="28"/>
        </w:rPr>
      </w:pPr>
    </w:p>
    <w:p w:rsidR="00684D51" w:rsidRDefault="00684D51" w:rsidP="00684D51">
      <w:pPr>
        <w:rPr>
          <w:sz w:val="28"/>
          <w:szCs w:val="28"/>
        </w:rPr>
      </w:pPr>
      <w:r>
        <w:rPr>
          <w:b/>
          <w:bCs/>
          <w:sz w:val="28"/>
          <w:szCs w:val="28"/>
        </w:rPr>
        <w:t>4</w:t>
      </w:r>
      <w:r>
        <w:rPr>
          <w:sz w:val="28"/>
          <w:szCs w:val="28"/>
        </w:rPr>
        <w:t>. Обнародовать:</w:t>
      </w:r>
    </w:p>
    <w:p w:rsidR="00684D51" w:rsidRDefault="00684D51" w:rsidP="00684D51">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684D51" w:rsidRDefault="00684D51" w:rsidP="00684D51">
      <w:pPr>
        <w:rPr>
          <w:sz w:val="28"/>
          <w:szCs w:val="28"/>
        </w:rPr>
      </w:pPr>
      <w:r>
        <w:rPr>
          <w:sz w:val="28"/>
          <w:szCs w:val="28"/>
        </w:rPr>
        <w:t xml:space="preserve">Веселокутская  библиотека – 1экз </w:t>
      </w:r>
    </w:p>
    <w:p w:rsidR="00684D51" w:rsidRDefault="00684D51" w:rsidP="00684D51">
      <w:pPr>
        <w:rPr>
          <w:sz w:val="28"/>
          <w:szCs w:val="28"/>
        </w:rPr>
      </w:pPr>
      <w:r>
        <w:rPr>
          <w:sz w:val="28"/>
          <w:szCs w:val="28"/>
        </w:rPr>
        <w:t>Медяковская  библиотека – 1 экз</w:t>
      </w:r>
    </w:p>
    <w:p w:rsidR="00684D51" w:rsidRDefault="00684D51" w:rsidP="00684D51">
      <w:pPr>
        <w:rPr>
          <w:sz w:val="28"/>
          <w:szCs w:val="28"/>
        </w:rPr>
      </w:pPr>
      <w:r>
        <w:rPr>
          <w:sz w:val="28"/>
          <w:szCs w:val="28"/>
        </w:rPr>
        <w:t>Украинский  клуб – 1 экз.</w:t>
      </w:r>
    </w:p>
    <w:p w:rsidR="00684D51" w:rsidRDefault="00684D51" w:rsidP="00684D51">
      <w:pPr>
        <w:rPr>
          <w:sz w:val="28"/>
          <w:szCs w:val="28"/>
        </w:rPr>
      </w:pPr>
      <w:r>
        <w:rPr>
          <w:sz w:val="28"/>
          <w:szCs w:val="28"/>
        </w:rPr>
        <w:t>Аполихинский  клуб- 1экз.</w:t>
      </w:r>
    </w:p>
    <w:p w:rsidR="00684D51" w:rsidRDefault="00684D51" w:rsidP="00684D51">
      <w:pPr>
        <w:rPr>
          <w:sz w:val="28"/>
          <w:szCs w:val="28"/>
        </w:rPr>
      </w:pPr>
      <w:r>
        <w:rPr>
          <w:sz w:val="28"/>
          <w:szCs w:val="28"/>
        </w:rPr>
        <w:t>4.2.Распространение  через  депутатов  Медяковского  сельсовета и</w:t>
      </w:r>
    </w:p>
    <w:p w:rsidR="00684D51" w:rsidRDefault="00684D51" w:rsidP="00684D51">
      <w:pPr>
        <w:rPr>
          <w:sz w:val="28"/>
          <w:szCs w:val="28"/>
        </w:rPr>
      </w:pPr>
      <w:r>
        <w:rPr>
          <w:sz w:val="28"/>
          <w:szCs w:val="28"/>
        </w:rPr>
        <w:t>культорганизаторов  МУ КДЦ «Медяковское» 40 экз.</w:t>
      </w:r>
    </w:p>
    <w:p w:rsidR="00684D51" w:rsidRDefault="00684D51" w:rsidP="00684D51">
      <w:pPr>
        <w:rPr>
          <w:sz w:val="28"/>
          <w:szCs w:val="28"/>
        </w:rPr>
      </w:pPr>
    </w:p>
    <w:p w:rsidR="00684D51" w:rsidRPr="00684D51" w:rsidRDefault="00684D51" w:rsidP="00684D51">
      <w:pPr>
        <w:pStyle w:val="ConsPlusNormal"/>
        <w:ind w:firstLine="709"/>
        <w:jc w:val="both"/>
        <w:rPr>
          <w:rFonts w:ascii="Times New Roman" w:hAnsi="Times New Roman" w:cs="Times New Roman"/>
          <w:sz w:val="28"/>
          <w:szCs w:val="28"/>
        </w:rPr>
      </w:pPr>
      <w:r w:rsidRPr="00684D51">
        <w:rPr>
          <w:rFonts w:ascii="Times New Roman" w:hAnsi="Times New Roman" w:cs="Times New Roman"/>
          <w:sz w:val="28"/>
          <w:szCs w:val="28"/>
        </w:rPr>
        <w:t xml:space="preserve">Статья «ПРОКУРОР РАЗЪЯСНЯЕТ: </w:t>
      </w:r>
      <w:r w:rsidRPr="00684D51">
        <w:rPr>
          <w:rFonts w:ascii="Times New Roman" w:hAnsi="Times New Roman" w:cs="Times New Roman"/>
          <w:color w:val="000000"/>
          <w:sz w:val="28"/>
          <w:szCs w:val="28"/>
        </w:rPr>
        <w:t>О положениях антикоррупционного законодательства</w:t>
      </w:r>
      <w:r w:rsidRPr="00684D51">
        <w:rPr>
          <w:rFonts w:ascii="Times New Roman" w:hAnsi="Times New Roman" w:cs="Times New Roman"/>
          <w:color w:val="222222"/>
          <w:sz w:val="28"/>
          <w:szCs w:val="28"/>
        </w:rPr>
        <w:t>»</w:t>
      </w:r>
      <w:r w:rsidRPr="00684D51">
        <w:rPr>
          <w:rFonts w:ascii="Times New Roman" w:hAnsi="Times New Roman" w:cs="Times New Roman"/>
          <w:sz w:val="28"/>
          <w:szCs w:val="28"/>
        </w:rPr>
        <w:t xml:space="preserve"> </w:t>
      </w:r>
      <w:r w:rsidRPr="00684D51">
        <w:rPr>
          <w:rFonts w:ascii="Times New Roman" w:hAnsi="Times New Roman" w:cs="Times New Roman"/>
          <w:color w:val="000000"/>
          <w:kern w:val="36"/>
          <w:sz w:val="28"/>
          <w:szCs w:val="28"/>
        </w:rPr>
        <w:t xml:space="preserve"> </w:t>
      </w:r>
      <w:r w:rsidRPr="00684D51">
        <w:rPr>
          <w:rFonts w:ascii="Times New Roman" w:hAnsi="Times New Roman" w:cs="Times New Roman"/>
          <w:sz w:val="28"/>
          <w:szCs w:val="28"/>
        </w:rPr>
        <w:t xml:space="preserve">размещены на официальном сайте администрации Медяковского сельсовета: </w:t>
      </w:r>
      <w:r w:rsidRPr="00684D51">
        <w:rPr>
          <w:rFonts w:ascii="Times New Roman" w:hAnsi="Times New Roman" w:cs="Times New Roman"/>
          <w:sz w:val="28"/>
          <w:szCs w:val="28"/>
          <w:lang w:val="en-US"/>
        </w:rPr>
        <w:t>medykovo</w:t>
      </w:r>
      <w:r w:rsidRPr="00684D51">
        <w:rPr>
          <w:rFonts w:ascii="Times New Roman" w:hAnsi="Times New Roman" w:cs="Times New Roman"/>
          <w:sz w:val="28"/>
          <w:szCs w:val="28"/>
        </w:rPr>
        <w:t>.</w:t>
      </w:r>
      <w:r w:rsidRPr="00684D51">
        <w:rPr>
          <w:rFonts w:ascii="Times New Roman" w:hAnsi="Times New Roman" w:cs="Times New Roman"/>
          <w:sz w:val="28"/>
          <w:szCs w:val="28"/>
          <w:lang w:val="en-US"/>
        </w:rPr>
        <w:t>ru</w:t>
      </w:r>
      <w:r w:rsidRPr="00684D51">
        <w:rPr>
          <w:rFonts w:ascii="Times New Roman" w:hAnsi="Times New Roman" w:cs="Times New Roman"/>
          <w:sz w:val="28"/>
          <w:szCs w:val="28"/>
        </w:rPr>
        <w:t xml:space="preserve"> как один из способов оповещения  населения.</w:t>
      </w:r>
    </w:p>
    <w:p w:rsidR="00684D51" w:rsidRDefault="00684D51" w:rsidP="00684D51">
      <w:pPr>
        <w:rPr>
          <w:sz w:val="28"/>
          <w:szCs w:val="28"/>
        </w:rPr>
      </w:pPr>
    </w:p>
    <w:p w:rsidR="00684D51" w:rsidRDefault="00684D51" w:rsidP="00684D51">
      <w:pPr>
        <w:rPr>
          <w:sz w:val="28"/>
          <w:szCs w:val="28"/>
        </w:rPr>
      </w:pPr>
    </w:p>
    <w:p w:rsidR="00684D51" w:rsidRDefault="00684D51" w:rsidP="00684D51">
      <w:pPr>
        <w:rPr>
          <w:sz w:val="28"/>
          <w:szCs w:val="28"/>
        </w:rPr>
      </w:pPr>
      <w:r>
        <w:rPr>
          <w:sz w:val="28"/>
          <w:szCs w:val="28"/>
        </w:rPr>
        <w:t>Специалист  2 разряда                                                 О.Н.Манжаева</w:t>
      </w:r>
    </w:p>
    <w:p w:rsidR="00684D51" w:rsidRDefault="00684D51" w:rsidP="00684D51">
      <w:pPr>
        <w:rPr>
          <w:sz w:val="28"/>
          <w:szCs w:val="28"/>
        </w:rPr>
      </w:pPr>
    </w:p>
    <w:p w:rsidR="00F85455" w:rsidRDefault="00F85455" w:rsidP="00F85455">
      <w:pPr>
        <w:jc w:val="center"/>
        <w:rPr>
          <w:b/>
          <w:i/>
          <w:sz w:val="32"/>
          <w:szCs w:val="32"/>
        </w:rPr>
      </w:pPr>
      <w:r>
        <w:rPr>
          <w:b/>
          <w:i/>
          <w:sz w:val="32"/>
          <w:szCs w:val="32"/>
        </w:rPr>
        <w:lastRenderedPageBreak/>
        <w:t>ИНФОРМАЦИОННЫЙ   БЮЛЛЕТЕНЬ</w:t>
      </w:r>
    </w:p>
    <w:p w:rsidR="00F85455" w:rsidRDefault="00F85455" w:rsidP="00F85455">
      <w:pPr>
        <w:jc w:val="center"/>
        <w:rPr>
          <w:b/>
          <w:i/>
          <w:sz w:val="28"/>
          <w:szCs w:val="28"/>
        </w:rPr>
      </w:pPr>
      <w:r>
        <w:rPr>
          <w:b/>
          <w:i/>
          <w:sz w:val="28"/>
          <w:szCs w:val="28"/>
        </w:rPr>
        <w:t>ПЕРИОДИЧЕСКОЕ ИЗДАНИЕ</w:t>
      </w:r>
    </w:p>
    <w:p w:rsidR="00F85455" w:rsidRDefault="00F85455" w:rsidP="00F85455">
      <w:pPr>
        <w:jc w:val="center"/>
        <w:rPr>
          <w:b/>
          <w:sz w:val="40"/>
          <w:szCs w:val="40"/>
        </w:rPr>
      </w:pPr>
      <w:r>
        <w:rPr>
          <w:b/>
          <w:sz w:val="40"/>
          <w:szCs w:val="40"/>
        </w:rPr>
        <w:t>администрации    Медяковского  сельсовета Купинского района  Новосибирской  области</w:t>
      </w:r>
    </w:p>
    <w:p w:rsidR="00F85455" w:rsidRDefault="00F85455" w:rsidP="00F85455">
      <w:pPr>
        <w:rPr>
          <w:b/>
          <w:sz w:val="40"/>
          <w:szCs w:val="40"/>
        </w:rPr>
      </w:pPr>
    </w:p>
    <w:p w:rsidR="00F85455" w:rsidRDefault="00F85455" w:rsidP="00F85455">
      <w:pPr>
        <w:jc w:val="center"/>
        <w:rPr>
          <w:b/>
          <w:sz w:val="56"/>
          <w:szCs w:val="56"/>
        </w:rPr>
      </w:pPr>
      <w:r>
        <w:rPr>
          <w:b/>
          <w:sz w:val="56"/>
          <w:szCs w:val="56"/>
        </w:rPr>
        <w:t>«МУНИЦИПАЛЬНЫЕ</w:t>
      </w:r>
    </w:p>
    <w:p w:rsidR="00F85455" w:rsidRDefault="00F85455" w:rsidP="00F85455">
      <w:pPr>
        <w:jc w:val="center"/>
        <w:rPr>
          <w:sz w:val="56"/>
          <w:szCs w:val="56"/>
        </w:rPr>
      </w:pPr>
      <w:r>
        <w:rPr>
          <w:b/>
          <w:sz w:val="56"/>
          <w:szCs w:val="56"/>
        </w:rPr>
        <w:t xml:space="preserve">ВЕДОМОСТИ»  </w:t>
      </w:r>
      <w:r>
        <w:rPr>
          <w:sz w:val="56"/>
          <w:szCs w:val="56"/>
        </w:rPr>
        <w:t>№ 34</w:t>
      </w:r>
    </w:p>
    <w:p w:rsidR="00F85455" w:rsidRDefault="00F85455" w:rsidP="00F85455">
      <w:pPr>
        <w:jc w:val="center"/>
        <w:rPr>
          <w:b/>
          <w:sz w:val="28"/>
          <w:szCs w:val="28"/>
        </w:rPr>
      </w:pPr>
      <w:r>
        <w:rPr>
          <w:b/>
          <w:sz w:val="28"/>
          <w:szCs w:val="28"/>
        </w:rPr>
        <w:t>орган по обнародованию правовых актов</w:t>
      </w:r>
    </w:p>
    <w:p w:rsidR="00F85455" w:rsidRDefault="00F85455" w:rsidP="00F85455">
      <w:pPr>
        <w:rPr>
          <w:sz w:val="28"/>
          <w:szCs w:val="28"/>
        </w:rPr>
      </w:pPr>
    </w:p>
    <w:p w:rsidR="00F85455" w:rsidRPr="008747DE" w:rsidRDefault="00F85455" w:rsidP="00F85455">
      <w:pPr>
        <w:jc w:val="both"/>
        <w:rPr>
          <w:b/>
          <w:sz w:val="28"/>
          <w:szCs w:val="28"/>
        </w:rPr>
      </w:pPr>
      <w:r>
        <w:rPr>
          <w:b/>
          <w:sz w:val="28"/>
          <w:szCs w:val="28"/>
        </w:rPr>
        <w:t xml:space="preserve">1. </w:t>
      </w:r>
      <w:r w:rsidRPr="008747DE">
        <w:rPr>
          <w:b/>
          <w:sz w:val="28"/>
          <w:szCs w:val="28"/>
        </w:rPr>
        <w:t>Близятся новогодние каникулы и Рождество. К сожалению, в этот период резко увеличивается число пожаров, происходящих в жилом секторе.</w:t>
      </w:r>
    </w:p>
    <w:p w:rsidR="00F85455" w:rsidRDefault="00F85455" w:rsidP="00F85455">
      <w:pPr>
        <w:jc w:val="both"/>
        <w:rPr>
          <w:b/>
          <w:sz w:val="28"/>
          <w:szCs w:val="28"/>
        </w:rPr>
      </w:pPr>
      <w:r w:rsidRPr="008747DE">
        <w:rPr>
          <w:b/>
          <w:sz w:val="28"/>
          <w:szCs w:val="28"/>
        </w:rPr>
        <w:t>Новый год – самый веселый, самый долгожданный праздник. Традиционно в канун Нового года в домах и квартирах наряжают елки, готовят друг другу подарки и поздравления</w:t>
      </w:r>
      <w:r>
        <w:rPr>
          <w:b/>
          <w:sz w:val="28"/>
          <w:szCs w:val="28"/>
        </w:rPr>
        <w:t>.</w:t>
      </w:r>
    </w:p>
    <w:p w:rsidR="00F85455" w:rsidRPr="008747DE" w:rsidRDefault="00F85455" w:rsidP="00F85455">
      <w:pPr>
        <w:jc w:val="both"/>
        <w:rPr>
          <w:b/>
          <w:sz w:val="28"/>
          <w:szCs w:val="28"/>
        </w:rPr>
      </w:pPr>
      <w:r w:rsidRPr="008747DE">
        <w:rPr>
          <w:b/>
          <w:sz w:val="28"/>
          <w:szCs w:val="28"/>
        </w:rPr>
        <w:t xml:space="preserve">Ни один Новый год в России не обходится без пожаров, а в последние годы – и без травм, вызванных применением некачественных пиротехнических изделий. Вата под елками горит, горящие петарды взрываются прямо в руках или летят совсем не туда, куда бы вы хотели – например, в открытую форточку чужой квартиры. </w:t>
      </w:r>
    </w:p>
    <w:p w:rsidR="00F85455" w:rsidRPr="008747DE" w:rsidRDefault="00F85455" w:rsidP="00F85455">
      <w:pPr>
        <w:jc w:val="both"/>
        <w:rPr>
          <w:b/>
          <w:sz w:val="28"/>
          <w:szCs w:val="28"/>
        </w:rPr>
      </w:pPr>
      <w:r w:rsidRPr="008747DE">
        <w:rPr>
          <w:b/>
          <w:sz w:val="28"/>
          <w:szCs w:val="28"/>
        </w:rPr>
        <w:t xml:space="preserve">Чтобы не омрачить себе праздник нужно помнить, что: </w:t>
      </w:r>
    </w:p>
    <w:p w:rsidR="00F85455" w:rsidRPr="008747DE" w:rsidRDefault="00F85455" w:rsidP="00F85455">
      <w:pPr>
        <w:jc w:val="both"/>
        <w:rPr>
          <w:b/>
          <w:sz w:val="28"/>
          <w:szCs w:val="28"/>
        </w:rPr>
      </w:pPr>
      <w:r w:rsidRPr="008747DE">
        <w:rPr>
          <w:b/>
          <w:sz w:val="28"/>
          <w:szCs w:val="28"/>
        </w:rPr>
        <w:t xml:space="preserve">- елка (как живая, так и искусственная) должна стоять как можно дальше от отопительных приборов, должна быть прочно закреплена на подставке или в ведре с песком, чтобы не наклоняться и не падать; </w:t>
      </w:r>
    </w:p>
    <w:p w:rsidR="00F85455" w:rsidRPr="008747DE" w:rsidRDefault="00F85455" w:rsidP="00F85455">
      <w:pPr>
        <w:jc w:val="both"/>
        <w:rPr>
          <w:b/>
          <w:sz w:val="28"/>
          <w:szCs w:val="28"/>
        </w:rPr>
      </w:pPr>
      <w:r w:rsidRPr="008747DE">
        <w:rPr>
          <w:b/>
          <w:sz w:val="28"/>
          <w:szCs w:val="28"/>
        </w:rPr>
        <w:t xml:space="preserve">- новогоднее дерево не должно загораживать выходы из помещений и вообще мешать свободному движению по комнате; </w:t>
      </w:r>
    </w:p>
    <w:p w:rsidR="00F85455" w:rsidRPr="008747DE" w:rsidRDefault="00F85455" w:rsidP="00F85455">
      <w:pPr>
        <w:jc w:val="both"/>
        <w:rPr>
          <w:b/>
          <w:sz w:val="28"/>
          <w:szCs w:val="28"/>
        </w:rPr>
      </w:pPr>
      <w:r w:rsidRPr="008747DE">
        <w:rPr>
          <w:b/>
          <w:sz w:val="28"/>
          <w:szCs w:val="28"/>
        </w:rPr>
        <w:t xml:space="preserve">- для украшения лесной гостьи можно использовать только исправные гирлянды заводского изготовления, если провода или вилка неисправны гирлянду использовать нельзя; </w:t>
      </w:r>
    </w:p>
    <w:p w:rsidR="00F85455" w:rsidRPr="008747DE" w:rsidRDefault="00F85455" w:rsidP="00F85455">
      <w:pPr>
        <w:jc w:val="both"/>
        <w:rPr>
          <w:b/>
          <w:sz w:val="28"/>
          <w:szCs w:val="28"/>
        </w:rPr>
      </w:pPr>
      <w:r w:rsidRPr="008747DE">
        <w:rPr>
          <w:b/>
          <w:sz w:val="28"/>
          <w:szCs w:val="28"/>
        </w:rPr>
        <w:t xml:space="preserve">- ёлочные игрушки, электрические гирлянды, бенгальские огни, петарды и фейерверки нужно приобретать в магазине, где вы всегда сможете запросить сертификат качества и удостовериться в заводском изготовлении товара, а значит его безопасности; </w:t>
      </w:r>
    </w:p>
    <w:p w:rsidR="00F85455" w:rsidRPr="008747DE" w:rsidRDefault="00F85455" w:rsidP="00F85455">
      <w:pPr>
        <w:jc w:val="both"/>
        <w:rPr>
          <w:b/>
          <w:sz w:val="28"/>
          <w:szCs w:val="28"/>
        </w:rPr>
      </w:pPr>
      <w:r w:rsidRPr="008747DE">
        <w:rPr>
          <w:b/>
          <w:sz w:val="28"/>
          <w:szCs w:val="28"/>
        </w:rPr>
        <w:t xml:space="preserve">- елку нельзя украшать восковыми свечами, игрушками из бумаги, марли, ваты; </w:t>
      </w:r>
    </w:p>
    <w:p w:rsidR="00F85455" w:rsidRPr="008747DE" w:rsidRDefault="00F85455" w:rsidP="00F85455">
      <w:pPr>
        <w:jc w:val="both"/>
        <w:rPr>
          <w:b/>
          <w:sz w:val="28"/>
          <w:szCs w:val="28"/>
        </w:rPr>
      </w:pPr>
      <w:r w:rsidRPr="008747DE">
        <w:rPr>
          <w:b/>
          <w:sz w:val="28"/>
          <w:szCs w:val="28"/>
        </w:rPr>
        <w:t xml:space="preserve">- оставлять без присмотра горящие новогодние свечи категорически запрещается; </w:t>
      </w:r>
    </w:p>
    <w:p w:rsidR="00F85455" w:rsidRDefault="00F85455" w:rsidP="00F85455">
      <w:pPr>
        <w:jc w:val="both"/>
        <w:rPr>
          <w:b/>
          <w:sz w:val="28"/>
          <w:szCs w:val="28"/>
        </w:rPr>
      </w:pPr>
      <w:r w:rsidRPr="008747DE">
        <w:rPr>
          <w:b/>
          <w:sz w:val="28"/>
          <w:szCs w:val="28"/>
        </w:rPr>
        <w:t xml:space="preserve">- маленькие дети не должны оставаться одни у елки, пользоваться свечами, спичками, зажигалками; </w:t>
      </w:r>
    </w:p>
    <w:p w:rsidR="00F85455" w:rsidRDefault="00F85455" w:rsidP="00F85455">
      <w:pPr>
        <w:jc w:val="both"/>
        <w:rPr>
          <w:b/>
          <w:sz w:val="28"/>
          <w:szCs w:val="28"/>
        </w:rPr>
      </w:pPr>
      <w:r>
        <w:rPr>
          <w:b/>
          <w:sz w:val="28"/>
          <w:szCs w:val="28"/>
        </w:rPr>
        <w:lastRenderedPageBreak/>
        <w:t>Е</w:t>
      </w:r>
      <w:r w:rsidRPr="008747DE">
        <w:rPr>
          <w:b/>
          <w:sz w:val="28"/>
          <w:szCs w:val="28"/>
        </w:rPr>
        <w:t>сли елка все же загорелась, необходимо уронить ее на пол и ограничить приток воздуха, накрыв одеялом или плотным покрывалом, после чего залить водой.</w:t>
      </w:r>
    </w:p>
    <w:p w:rsidR="00F85455" w:rsidRPr="008747DE" w:rsidRDefault="00F85455" w:rsidP="00F85455">
      <w:pPr>
        <w:jc w:val="both"/>
        <w:rPr>
          <w:b/>
          <w:sz w:val="28"/>
          <w:szCs w:val="28"/>
        </w:rPr>
      </w:pPr>
      <w:r w:rsidRPr="008747DE">
        <w:rPr>
          <w:b/>
          <w:sz w:val="28"/>
          <w:szCs w:val="28"/>
        </w:rPr>
        <w:t>Фейерверки, салюты, петарды, хлопушки и бенгальские огни — наверное, самые популярные товары перед зимними праздниками. В составе этих приспособлений зачастую содержится порох, химические добавки и некоторое количество металла, что делает их не самыми безобидными развлечениями. Неисполнение правил эксплуатации или истекший срок годности пиротехники, а также оказавшиеся поблизости легковоспламеняющиеся материалы могут стать причиной пожара или другого несчастья.</w:t>
      </w:r>
    </w:p>
    <w:p w:rsidR="00F85455" w:rsidRPr="008747DE" w:rsidRDefault="00F85455" w:rsidP="00F85455">
      <w:pPr>
        <w:jc w:val="both"/>
        <w:rPr>
          <w:b/>
          <w:sz w:val="28"/>
          <w:szCs w:val="28"/>
        </w:rPr>
      </w:pPr>
      <w:r w:rsidRPr="008747DE">
        <w:rPr>
          <w:b/>
          <w:sz w:val="28"/>
          <w:szCs w:val="28"/>
        </w:rPr>
        <w:t xml:space="preserve"> На рынках или на улице могут продавать некачественный и опасный товар, поэтому приобретать пиротехнические изделия стоит только в специализированных торговых точках. Помните, что пиротехника не предназначена для детей — покупать и использовать ее могут только взрослые. Обязательно проверяйте наличие сертификатов соответствия и пожарной безопасности, целостность упаковки и срок годности продукта. В инструкции по эксплуатации должны быть описаны не только безопасные правила применения изделия и его утилизации, но и условия хранения, ограничения при использовании и действия в случае внезапного возгорания.</w:t>
      </w:r>
    </w:p>
    <w:p w:rsidR="00F85455" w:rsidRDefault="00F85455" w:rsidP="00F85455">
      <w:pPr>
        <w:jc w:val="both"/>
        <w:rPr>
          <w:b/>
          <w:sz w:val="28"/>
          <w:szCs w:val="28"/>
        </w:rPr>
      </w:pPr>
      <w:r w:rsidRPr="008747DE">
        <w:rPr>
          <w:b/>
          <w:sz w:val="28"/>
          <w:szCs w:val="28"/>
        </w:rPr>
        <w:t xml:space="preserve">Запрещается взрывать фейерверки, фонтаны или салюты в помещениях, местах большого скопления людей, вблизи от автозаправок, линий электропередач. Для запуска выбирайте открытую площадку, находящуюся в отдалении от жилого массива. </w:t>
      </w:r>
      <w:r w:rsidRPr="00186B00">
        <w:rPr>
          <w:b/>
          <w:sz w:val="28"/>
          <w:szCs w:val="28"/>
        </w:rPr>
        <w:t xml:space="preserve">В радиусе 100 метров не должно быть пожароопасных объектов, стоянок автомашин, деревянных сараев или гаражей, а также сгораемых материалов, которые могут загореться от случайно попавших искр. Зрителей необходимо разместить на расстоянии 35-50 метров от пусковой площадки. </w:t>
      </w:r>
    </w:p>
    <w:p w:rsidR="00F85455" w:rsidRPr="008747DE" w:rsidRDefault="00F85455" w:rsidP="00F85455">
      <w:pPr>
        <w:jc w:val="both"/>
        <w:rPr>
          <w:b/>
          <w:sz w:val="28"/>
          <w:szCs w:val="28"/>
        </w:rPr>
      </w:pPr>
      <w:r>
        <w:rPr>
          <w:b/>
          <w:sz w:val="28"/>
          <w:szCs w:val="28"/>
        </w:rPr>
        <w:t xml:space="preserve">- </w:t>
      </w:r>
      <w:r w:rsidRPr="008747DE">
        <w:rPr>
          <w:b/>
          <w:sz w:val="28"/>
          <w:szCs w:val="28"/>
        </w:rPr>
        <w:t>Необходимо четко следовать инструкции по эксплуатации и отходить на достаточн</w:t>
      </w:r>
      <w:r>
        <w:rPr>
          <w:b/>
          <w:sz w:val="28"/>
          <w:szCs w:val="28"/>
        </w:rPr>
        <w:t>ое расстояние после поджигания, надежно закрепив пиротехническое изделие, чтобы исключит его опрокидывание при пуске.</w:t>
      </w:r>
    </w:p>
    <w:p w:rsidR="00F85455" w:rsidRPr="001974F4" w:rsidRDefault="00F85455" w:rsidP="00F85455">
      <w:pPr>
        <w:jc w:val="both"/>
        <w:rPr>
          <w:b/>
          <w:sz w:val="32"/>
          <w:szCs w:val="32"/>
        </w:rPr>
      </w:pPr>
      <w:r w:rsidRPr="001974F4">
        <w:rPr>
          <w:b/>
          <w:sz w:val="32"/>
          <w:szCs w:val="32"/>
        </w:rPr>
        <w:t>- Категорически запрещается:</w:t>
      </w:r>
    </w:p>
    <w:p w:rsidR="00F85455" w:rsidRPr="008747DE" w:rsidRDefault="00F85455" w:rsidP="00F85455">
      <w:pPr>
        <w:jc w:val="both"/>
        <w:rPr>
          <w:b/>
          <w:sz w:val="28"/>
          <w:szCs w:val="28"/>
        </w:rPr>
      </w:pPr>
      <w:r>
        <w:rPr>
          <w:b/>
          <w:sz w:val="28"/>
          <w:szCs w:val="28"/>
        </w:rPr>
        <w:t xml:space="preserve">- </w:t>
      </w:r>
      <w:r w:rsidRPr="008747DE">
        <w:rPr>
          <w:b/>
          <w:sz w:val="28"/>
          <w:szCs w:val="28"/>
        </w:rPr>
        <w:t>Применять пиротехнику при ветре;</w:t>
      </w:r>
    </w:p>
    <w:p w:rsidR="00F85455" w:rsidRPr="008747DE" w:rsidRDefault="00F85455" w:rsidP="00F85455">
      <w:pPr>
        <w:jc w:val="both"/>
        <w:rPr>
          <w:b/>
          <w:sz w:val="28"/>
          <w:szCs w:val="28"/>
        </w:rPr>
      </w:pPr>
      <w:r>
        <w:rPr>
          <w:b/>
          <w:sz w:val="28"/>
          <w:szCs w:val="28"/>
        </w:rPr>
        <w:t xml:space="preserve">- </w:t>
      </w:r>
      <w:r w:rsidRPr="008747DE">
        <w:rPr>
          <w:b/>
          <w:sz w:val="28"/>
          <w:szCs w:val="28"/>
        </w:rPr>
        <w:t>Запускать салюты с рук (за исключен</w:t>
      </w:r>
      <w:r>
        <w:rPr>
          <w:b/>
          <w:sz w:val="28"/>
          <w:szCs w:val="28"/>
        </w:rPr>
        <w:t>ием хлопушек, бенгальских огней)</w:t>
      </w:r>
      <w:r w:rsidRPr="008747DE">
        <w:rPr>
          <w:b/>
          <w:sz w:val="28"/>
          <w:szCs w:val="28"/>
        </w:rPr>
        <w:t xml:space="preserve"> и подходить к изделиям в течение </w:t>
      </w:r>
      <w:r>
        <w:rPr>
          <w:b/>
          <w:sz w:val="28"/>
          <w:szCs w:val="28"/>
        </w:rPr>
        <w:t>нескольких</w:t>
      </w:r>
      <w:r w:rsidRPr="008747DE">
        <w:rPr>
          <w:b/>
          <w:sz w:val="28"/>
          <w:szCs w:val="28"/>
        </w:rPr>
        <w:t xml:space="preserve"> минут после их использования;</w:t>
      </w:r>
    </w:p>
    <w:p w:rsidR="00F85455" w:rsidRPr="008747DE" w:rsidRDefault="00F85455" w:rsidP="00F85455">
      <w:pPr>
        <w:jc w:val="both"/>
        <w:rPr>
          <w:b/>
          <w:sz w:val="28"/>
          <w:szCs w:val="28"/>
        </w:rPr>
      </w:pPr>
      <w:r>
        <w:rPr>
          <w:b/>
          <w:sz w:val="28"/>
          <w:szCs w:val="28"/>
        </w:rPr>
        <w:t xml:space="preserve">- </w:t>
      </w:r>
      <w:r w:rsidRPr="008747DE">
        <w:rPr>
          <w:b/>
          <w:sz w:val="28"/>
          <w:szCs w:val="28"/>
        </w:rPr>
        <w:t>Наклоняться над изделием во время его использования;</w:t>
      </w:r>
    </w:p>
    <w:p w:rsidR="00F85455" w:rsidRPr="008747DE" w:rsidRDefault="00F85455" w:rsidP="00F85455">
      <w:pPr>
        <w:jc w:val="both"/>
        <w:rPr>
          <w:b/>
          <w:sz w:val="28"/>
          <w:szCs w:val="28"/>
        </w:rPr>
      </w:pPr>
      <w:r>
        <w:rPr>
          <w:b/>
          <w:sz w:val="28"/>
          <w:szCs w:val="28"/>
        </w:rPr>
        <w:t xml:space="preserve">- </w:t>
      </w:r>
      <w:r w:rsidRPr="008747DE">
        <w:rPr>
          <w:b/>
          <w:sz w:val="28"/>
          <w:szCs w:val="28"/>
        </w:rPr>
        <w:t>Использовать изделия с истёкшим сроком годности; с видимыми повреждениями.</w:t>
      </w:r>
    </w:p>
    <w:p w:rsidR="00F85455" w:rsidRPr="008747DE" w:rsidRDefault="00F85455" w:rsidP="00F85455">
      <w:pPr>
        <w:jc w:val="both"/>
        <w:rPr>
          <w:b/>
          <w:sz w:val="28"/>
          <w:szCs w:val="28"/>
        </w:rPr>
      </w:pPr>
      <w:r>
        <w:rPr>
          <w:b/>
          <w:sz w:val="28"/>
          <w:szCs w:val="28"/>
        </w:rPr>
        <w:t xml:space="preserve">- </w:t>
      </w:r>
      <w:r w:rsidRPr="008747DE">
        <w:rPr>
          <w:b/>
          <w:sz w:val="28"/>
          <w:szCs w:val="28"/>
        </w:rPr>
        <w:t>Производить любые действия, не предусмотренные инструкцией по применению и данными мерами безопасности, а так же разбирать или переделывать готовые изделия;</w:t>
      </w:r>
    </w:p>
    <w:p w:rsidR="00F85455" w:rsidRPr="008747DE" w:rsidRDefault="00F85455" w:rsidP="00F85455">
      <w:pPr>
        <w:jc w:val="both"/>
        <w:rPr>
          <w:b/>
          <w:sz w:val="28"/>
          <w:szCs w:val="28"/>
        </w:rPr>
      </w:pPr>
      <w:r>
        <w:rPr>
          <w:b/>
          <w:sz w:val="28"/>
          <w:szCs w:val="28"/>
        </w:rPr>
        <w:lastRenderedPageBreak/>
        <w:t xml:space="preserve">- </w:t>
      </w:r>
      <w:r w:rsidRPr="008747DE">
        <w:rPr>
          <w:b/>
          <w:sz w:val="28"/>
          <w:szCs w:val="28"/>
        </w:rPr>
        <w:t>Использовать пиротехнику в закрытых помещениях, квартирах, офисах (кроме хлопушек, бенгальских огней), а так же запускать салюты с балконов и лоджий;</w:t>
      </w:r>
    </w:p>
    <w:p w:rsidR="00F85455" w:rsidRPr="008747DE" w:rsidRDefault="00F85455" w:rsidP="00F85455">
      <w:pPr>
        <w:jc w:val="both"/>
        <w:rPr>
          <w:b/>
          <w:sz w:val="28"/>
          <w:szCs w:val="28"/>
        </w:rPr>
      </w:pPr>
      <w:r>
        <w:rPr>
          <w:b/>
          <w:sz w:val="28"/>
          <w:szCs w:val="28"/>
        </w:rPr>
        <w:t xml:space="preserve">- </w:t>
      </w:r>
      <w:r w:rsidRPr="008747DE">
        <w:rPr>
          <w:b/>
          <w:sz w:val="28"/>
          <w:szCs w:val="28"/>
        </w:rPr>
        <w:t>Разрешать детям самостоятельно приводить в действие пиротехнические изделия.</w:t>
      </w:r>
    </w:p>
    <w:p w:rsidR="00F85455" w:rsidRDefault="00F85455" w:rsidP="00F85455">
      <w:pPr>
        <w:jc w:val="both"/>
        <w:rPr>
          <w:b/>
          <w:sz w:val="28"/>
          <w:szCs w:val="28"/>
        </w:rPr>
      </w:pPr>
      <w:r>
        <w:rPr>
          <w:b/>
          <w:sz w:val="28"/>
          <w:szCs w:val="28"/>
        </w:rPr>
        <w:t xml:space="preserve">-  </w:t>
      </w:r>
      <w:r w:rsidRPr="008747DE">
        <w:rPr>
          <w:b/>
          <w:sz w:val="28"/>
          <w:szCs w:val="28"/>
        </w:rPr>
        <w:t>Сушить намокшие пиротехнические изделия на отопительных приборах -</w:t>
      </w:r>
      <w:r>
        <w:rPr>
          <w:b/>
          <w:sz w:val="28"/>
          <w:szCs w:val="28"/>
        </w:rPr>
        <w:t xml:space="preserve"> </w:t>
      </w:r>
      <w:r w:rsidRPr="008747DE">
        <w:rPr>
          <w:b/>
          <w:sz w:val="28"/>
          <w:szCs w:val="28"/>
        </w:rPr>
        <w:t>батареях отопления, обогревателях и т.п.</w:t>
      </w:r>
    </w:p>
    <w:p w:rsidR="00F85455" w:rsidRPr="0046588D" w:rsidRDefault="00F85455" w:rsidP="00F85455">
      <w:pPr>
        <w:jc w:val="both"/>
        <w:rPr>
          <w:b/>
          <w:sz w:val="28"/>
          <w:szCs w:val="28"/>
        </w:rPr>
      </w:pPr>
      <w:r w:rsidRPr="0046588D">
        <w:rPr>
          <w:b/>
          <w:sz w:val="28"/>
          <w:szCs w:val="28"/>
        </w:rPr>
        <w:t>Несмотря на ежегодные обращения Отдела надзорной деятельности и профилактической работы по Купинскому и Чистоозерному районам  и пожарно-спасательной части № 59 с просьбой соблюдать меры пожарной безопасности в новогодние праздники, без возгораний дело не обходится. А ведь каждому из нас так хочется радостных выходных, не омраченных бедой и слезами. Значит, что бы Новый год оставался настоящей сказкой нужно совсем немного – соблюдать правила пожарной безопасности, быть внимательными и не забывать о безопасности окружающих.</w:t>
      </w:r>
    </w:p>
    <w:p w:rsidR="00F85455" w:rsidRPr="0046588D" w:rsidRDefault="00F85455" w:rsidP="00F85455">
      <w:pPr>
        <w:jc w:val="both"/>
        <w:rPr>
          <w:b/>
          <w:sz w:val="28"/>
          <w:szCs w:val="28"/>
        </w:rPr>
      </w:pPr>
      <w:r w:rsidRPr="0046588D">
        <w:rPr>
          <w:b/>
          <w:sz w:val="28"/>
          <w:szCs w:val="28"/>
        </w:rPr>
        <w:t>Следуя простым рекомендациям, вы легко обеспечите безопасность в Новый год для себя и своих близких.</w:t>
      </w:r>
    </w:p>
    <w:p w:rsidR="00F85455" w:rsidRPr="0046588D" w:rsidRDefault="00F85455" w:rsidP="00F85455">
      <w:pPr>
        <w:jc w:val="both"/>
        <w:rPr>
          <w:b/>
          <w:sz w:val="28"/>
          <w:szCs w:val="28"/>
        </w:rPr>
      </w:pPr>
    </w:p>
    <w:p w:rsidR="00F85455" w:rsidRPr="0046588D" w:rsidRDefault="00F85455" w:rsidP="00F85455">
      <w:pPr>
        <w:jc w:val="both"/>
        <w:rPr>
          <w:b/>
          <w:sz w:val="28"/>
          <w:szCs w:val="28"/>
        </w:rPr>
      </w:pPr>
      <w:r w:rsidRPr="0046588D">
        <w:rPr>
          <w:b/>
          <w:sz w:val="28"/>
          <w:szCs w:val="28"/>
        </w:rPr>
        <w:t>И.о. начальника ОНДиПР</w:t>
      </w:r>
    </w:p>
    <w:p w:rsidR="00F85455" w:rsidRPr="0046588D" w:rsidRDefault="00F85455" w:rsidP="00F85455">
      <w:pPr>
        <w:jc w:val="both"/>
        <w:rPr>
          <w:b/>
          <w:sz w:val="28"/>
          <w:szCs w:val="28"/>
        </w:rPr>
      </w:pPr>
      <w:r w:rsidRPr="0046588D">
        <w:rPr>
          <w:b/>
          <w:sz w:val="28"/>
          <w:szCs w:val="28"/>
        </w:rPr>
        <w:t>по Купинскому и Чистоозерному районам       Дроздов А.В.</w:t>
      </w:r>
    </w:p>
    <w:p w:rsidR="00F85455" w:rsidRPr="0046588D" w:rsidRDefault="00F85455" w:rsidP="00F85455">
      <w:pPr>
        <w:jc w:val="both"/>
        <w:rPr>
          <w:b/>
          <w:sz w:val="28"/>
          <w:szCs w:val="28"/>
        </w:rPr>
      </w:pPr>
      <w:r w:rsidRPr="0046588D">
        <w:rPr>
          <w:b/>
          <w:sz w:val="28"/>
          <w:szCs w:val="28"/>
        </w:rPr>
        <w:t>И.о. начальника ПСЧ-59 ФГКУ</w:t>
      </w:r>
    </w:p>
    <w:p w:rsidR="00F85455" w:rsidRPr="0046588D" w:rsidRDefault="00F85455" w:rsidP="00F85455">
      <w:pPr>
        <w:jc w:val="both"/>
        <w:rPr>
          <w:b/>
          <w:sz w:val="28"/>
          <w:szCs w:val="28"/>
        </w:rPr>
      </w:pPr>
      <w:r w:rsidRPr="0046588D">
        <w:rPr>
          <w:b/>
          <w:sz w:val="28"/>
          <w:szCs w:val="28"/>
        </w:rPr>
        <w:t>«10 отряд ФПС по Новосибирской области»   Мочаев И.Ю.</w:t>
      </w:r>
    </w:p>
    <w:p w:rsidR="00F85455" w:rsidRDefault="00F85455" w:rsidP="00F85455">
      <w:pPr>
        <w:rPr>
          <w:sz w:val="28"/>
          <w:szCs w:val="28"/>
        </w:rPr>
      </w:pPr>
    </w:p>
    <w:p w:rsidR="00F85455" w:rsidRDefault="00F85455" w:rsidP="00F85455">
      <w:pPr>
        <w:rPr>
          <w:sz w:val="28"/>
          <w:szCs w:val="28"/>
        </w:rPr>
      </w:pPr>
      <w:r>
        <w:rPr>
          <w:sz w:val="28"/>
          <w:szCs w:val="28"/>
        </w:rPr>
        <w:t xml:space="preserve">2.  СОВЕТ  ДЕПУТАТОВ  МЕДЯКОВСКОГО СЕЛЬСОВЕТА                 </w:t>
      </w:r>
      <w:r>
        <w:rPr>
          <w:sz w:val="28"/>
          <w:szCs w:val="28"/>
        </w:rPr>
        <w:tab/>
        <w:t xml:space="preserve"> КУПИНСКОГО  РАЙОНА  НОВОСИБИРСКОЙ  ОБЛАСТИ</w:t>
      </w:r>
    </w:p>
    <w:p w:rsidR="00F85455" w:rsidRDefault="00F85455" w:rsidP="00F85455">
      <w:pPr>
        <w:rPr>
          <w:sz w:val="28"/>
          <w:szCs w:val="28"/>
        </w:rPr>
      </w:pPr>
    </w:p>
    <w:p w:rsidR="00F85455" w:rsidRDefault="00F85455" w:rsidP="00F85455">
      <w:pPr>
        <w:rPr>
          <w:sz w:val="28"/>
          <w:szCs w:val="28"/>
        </w:rPr>
      </w:pPr>
    </w:p>
    <w:p w:rsidR="00F85455" w:rsidRDefault="00F85455" w:rsidP="00F85455">
      <w:pPr>
        <w:jc w:val="center"/>
        <w:rPr>
          <w:sz w:val="28"/>
          <w:szCs w:val="28"/>
        </w:rPr>
      </w:pPr>
      <w:r>
        <w:rPr>
          <w:sz w:val="28"/>
          <w:szCs w:val="28"/>
        </w:rPr>
        <w:t>Р Е Ш Е Н И Е</w:t>
      </w:r>
    </w:p>
    <w:p w:rsidR="00F85455" w:rsidRDefault="00F85455" w:rsidP="00F85455">
      <w:pPr>
        <w:rPr>
          <w:sz w:val="28"/>
          <w:szCs w:val="28"/>
        </w:rPr>
      </w:pPr>
    </w:p>
    <w:p w:rsidR="00F85455" w:rsidRDefault="00F85455" w:rsidP="00F85455">
      <w:pPr>
        <w:jc w:val="center"/>
        <w:rPr>
          <w:sz w:val="28"/>
          <w:szCs w:val="28"/>
        </w:rPr>
      </w:pPr>
      <w:r>
        <w:rPr>
          <w:sz w:val="28"/>
          <w:szCs w:val="28"/>
        </w:rPr>
        <w:t xml:space="preserve"> четырнадцатой сессии  пятого созыва</w:t>
      </w:r>
    </w:p>
    <w:p w:rsidR="00F85455" w:rsidRDefault="00F85455" w:rsidP="00F85455">
      <w:pPr>
        <w:jc w:val="center"/>
        <w:rPr>
          <w:sz w:val="28"/>
          <w:szCs w:val="28"/>
        </w:rPr>
      </w:pPr>
    </w:p>
    <w:p w:rsidR="00F85455" w:rsidRDefault="00F85455" w:rsidP="00F85455">
      <w:pPr>
        <w:jc w:val="center"/>
        <w:rPr>
          <w:sz w:val="28"/>
          <w:szCs w:val="28"/>
        </w:rPr>
      </w:pPr>
      <w:r>
        <w:rPr>
          <w:sz w:val="28"/>
          <w:szCs w:val="28"/>
        </w:rPr>
        <w:t>15.12.2016                                                                                        № 51</w:t>
      </w:r>
    </w:p>
    <w:p w:rsidR="00F85455" w:rsidRDefault="00F85455" w:rsidP="00F85455">
      <w:pPr>
        <w:jc w:val="center"/>
        <w:rPr>
          <w:sz w:val="28"/>
          <w:szCs w:val="28"/>
        </w:rPr>
      </w:pPr>
    </w:p>
    <w:p w:rsidR="00F85455" w:rsidRDefault="00F85455" w:rsidP="00F85455">
      <w:pPr>
        <w:jc w:val="center"/>
        <w:rPr>
          <w:sz w:val="28"/>
          <w:szCs w:val="28"/>
        </w:rPr>
      </w:pPr>
      <w:r>
        <w:rPr>
          <w:b/>
          <w:sz w:val="28"/>
          <w:szCs w:val="28"/>
        </w:rPr>
        <w:t>«</w:t>
      </w:r>
      <w:r>
        <w:rPr>
          <w:sz w:val="28"/>
          <w:szCs w:val="28"/>
        </w:rPr>
        <w:t>О  внесении изменений в бюджет  Медяковского сельсовета на 2016год»</w:t>
      </w:r>
    </w:p>
    <w:p w:rsidR="00F85455" w:rsidRDefault="00F85455" w:rsidP="00F85455">
      <w:pPr>
        <w:jc w:val="center"/>
        <w:rPr>
          <w:sz w:val="28"/>
          <w:szCs w:val="28"/>
        </w:rPr>
      </w:pPr>
    </w:p>
    <w:p w:rsidR="00F85455" w:rsidRDefault="00F85455" w:rsidP="00F85455">
      <w:pPr>
        <w:rPr>
          <w:sz w:val="28"/>
          <w:szCs w:val="28"/>
        </w:rPr>
      </w:pPr>
      <w:r>
        <w:rPr>
          <w:sz w:val="28"/>
          <w:szCs w:val="28"/>
        </w:rPr>
        <w:t xml:space="preserve">    Заслушав и обсудив информацию «О внесении изменений в бюджет </w:t>
      </w:r>
    </w:p>
    <w:p w:rsidR="00F85455" w:rsidRDefault="00F85455" w:rsidP="00F85455">
      <w:pPr>
        <w:rPr>
          <w:sz w:val="28"/>
          <w:szCs w:val="28"/>
        </w:rPr>
      </w:pPr>
      <w:r>
        <w:rPr>
          <w:sz w:val="28"/>
          <w:szCs w:val="28"/>
        </w:rPr>
        <w:t>Медяковского сельсовета», руководствуясь Бюджетным кодексом</w:t>
      </w:r>
    </w:p>
    <w:p w:rsidR="00F85455" w:rsidRDefault="00F85455" w:rsidP="00F85455">
      <w:pPr>
        <w:rPr>
          <w:sz w:val="28"/>
          <w:szCs w:val="28"/>
        </w:rPr>
      </w:pPr>
      <w:r>
        <w:rPr>
          <w:sz w:val="28"/>
          <w:szCs w:val="28"/>
        </w:rPr>
        <w:t>РФ ст.14, ст. 5 Устава Медяковского сельсовета, Совет депутатов</w:t>
      </w:r>
    </w:p>
    <w:p w:rsidR="00F85455" w:rsidRDefault="00F85455" w:rsidP="00F85455">
      <w:pPr>
        <w:rPr>
          <w:b/>
          <w:sz w:val="28"/>
          <w:szCs w:val="28"/>
        </w:rPr>
      </w:pPr>
      <w:r>
        <w:rPr>
          <w:b/>
          <w:sz w:val="28"/>
          <w:szCs w:val="28"/>
        </w:rPr>
        <w:t>р е ш и л:</w:t>
      </w:r>
    </w:p>
    <w:p w:rsidR="00F85455" w:rsidRDefault="00F85455" w:rsidP="00F85455">
      <w:pPr>
        <w:rPr>
          <w:sz w:val="28"/>
          <w:szCs w:val="28"/>
        </w:rPr>
      </w:pPr>
      <w:r>
        <w:rPr>
          <w:sz w:val="28"/>
          <w:szCs w:val="28"/>
        </w:rPr>
        <w:t>1. Утвердить внесенные  изменения в бюджет Медяковского  сельсовета на 2016 год. (Приложения № 1)</w:t>
      </w:r>
    </w:p>
    <w:p w:rsidR="00F85455" w:rsidRDefault="00F85455" w:rsidP="00F85455">
      <w:pPr>
        <w:rPr>
          <w:sz w:val="28"/>
          <w:szCs w:val="28"/>
        </w:rPr>
      </w:pPr>
      <w:r>
        <w:rPr>
          <w:sz w:val="28"/>
          <w:szCs w:val="28"/>
        </w:rPr>
        <w:t>2. Настоящее решение вступает в силу  после обнародования согласно Устава Медяковского сельсовета.</w:t>
      </w:r>
    </w:p>
    <w:p w:rsidR="00F85455" w:rsidRDefault="00F85455" w:rsidP="00F85455">
      <w:pPr>
        <w:rPr>
          <w:sz w:val="28"/>
          <w:szCs w:val="28"/>
        </w:rPr>
      </w:pPr>
    </w:p>
    <w:p w:rsidR="00F85455" w:rsidRDefault="00F85455" w:rsidP="00F85455">
      <w:pPr>
        <w:rPr>
          <w:sz w:val="28"/>
          <w:szCs w:val="28"/>
        </w:rPr>
      </w:pPr>
    </w:p>
    <w:p w:rsidR="00F85455" w:rsidRDefault="00F85455" w:rsidP="00F85455">
      <w:pPr>
        <w:rPr>
          <w:sz w:val="28"/>
          <w:szCs w:val="28"/>
        </w:rPr>
      </w:pPr>
    </w:p>
    <w:p w:rsidR="00F85455" w:rsidRDefault="00F85455" w:rsidP="00F85455">
      <w:pPr>
        <w:rPr>
          <w:sz w:val="28"/>
          <w:szCs w:val="28"/>
        </w:rPr>
      </w:pPr>
      <w:r>
        <w:rPr>
          <w:sz w:val="28"/>
          <w:szCs w:val="28"/>
        </w:rPr>
        <w:t>Председатель Совета депутатов                                                                                Медяковского сельсовета                                                                                          Купинского района Новосибирской области</w:t>
      </w:r>
      <w:r>
        <w:rPr>
          <w:sz w:val="28"/>
          <w:szCs w:val="28"/>
        </w:rPr>
        <w:tab/>
      </w:r>
      <w:r>
        <w:rPr>
          <w:sz w:val="28"/>
          <w:szCs w:val="28"/>
        </w:rPr>
        <w:tab/>
      </w:r>
      <w:r>
        <w:rPr>
          <w:sz w:val="28"/>
          <w:szCs w:val="28"/>
        </w:rPr>
        <w:tab/>
        <w:t xml:space="preserve">    С.В.Канахин</w:t>
      </w:r>
    </w:p>
    <w:p w:rsidR="00F85455" w:rsidRDefault="00F85455" w:rsidP="00F85455">
      <w:pPr>
        <w:rPr>
          <w:sz w:val="28"/>
          <w:szCs w:val="28"/>
        </w:rPr>
      </w:pPr>
    </w:p>
    <w:p w:rsidR="00F85455" w:rsidRDefault="00F85455" w:rsidP="00F85455">
      <w:pPr>
        <w:rPr>
          <w:sz w:val="28"/>
          <w:szCs w:val="28"/>
        </w:rPr>
      </w:pPr>
    </w:p>
    <w:p w:rsidR="00F85455" w:rsidRDefault="00F85455" w:rsidP="00F85455">
      <w:pPr>
        <w:rPr>
          <w:sz w:val="28"/>
          <w:szCs w:val="28"/>
        </w:rPr>
      </w:pPr>
      <w:r>
        <w:rPr>
          <w:sz w:val="28"/>
          <w:szCs w:val="28"/>
        </w:rPr>
        <w:t>Глава Медяковского сельсовета                                                                                                   Купинского района Новосибирской области                              С.Н.Тараник</w:t>
      </w:r>
    </w:p>
    <w:p w:rsidR="00C21E3E" w:rsidRDefault="00C21E3E" w:rsidP="00F85455">
      <w:pPr>
        <w:rPr>
          <w:sz w:val="28"/>
          <w:szCs w:val="28"/>
        </w:rPr>
      </w:pPr>
    </w:p>
    <w:p w:rsidR="00C21E3E" w:rsidRDefault="00C21E3E" w:rsidP="00F85455">
      <w:pPr>
        <w:rPr>
          <w:sz w:val="28"/>
          <w:szCs w:val="28"/>
        </w:rPr>
      </w:pPr>
    </w:p>
    <w:p w:rsidR="00F85455" w:rsidRDefault="00F85455" w:rsidP="00F85455">
      <w:pPr>
        <w:rPr>
          <w:sz w:val="28"/>
          <w:szCs w:val="28"/>
        </w:rPr>
      </w:pPr>
      <w:r>
        <w:rPr>
          <w:b/>
          <w:bCs/>
          <w:sz w:val="28"/>
          <w:szCs w:val="28"/>
        </w:rPr>
        <w:t>2</w:t>
      </w:r>
      <w:r>
        <w:rPr>
          <w:sz w:val="28"/>
          <w:szCs w:val="28"/>
        </w:rPr>
        <w:t>. Тираж  бюллетеня: 50 штук</w:t>
      </w:r>
    </w:p>
    <w:p w:rsidR="00F85455" w:rsidRPr="00F85455" w:rsidRDefault="00F85455" w:rsidP="00F85455">
      <w:pPr>
        <w:rPr>
          <w:sz w:val="28"/>
          <w:szCs w:val="28"/>
        </w:rPr>
      </w:pPr>
      <w:r>
        <w:rPr>
          <w:b/>
          <w:sz w:val="28"/>
          <w:szCs w:val="28"/>
        </w:rPr>
        <w:t>3. Дата  выпуска</w:t>
      </w:r>
      <w:r>
        <w:rPr>
          <w:b/>
          <w:sz w:val="40"/>
          <w:szCs w:val="40"/>
        </w:rPr>
        <w:t>:  20.12. 2016 года</w:t>
      </w:r>
    </w:p>
    <w:p w:rsidR="00F85455" w:rsidRDefault="00F85455" w:rsidP="00F85455">
      <w:pPr>
        <w:rPr>
          <w:sz w:val="28"/>
          <w:szCs w:val="28"/>
        </w:rPr>
      </w:pPr>
      <w:r>
        <w:rPr>
          <w:b/>
          <w:bCs/>
          <w:sz w:val="28"/>
          <w:szCs w:val="28"/>
        </w:rPr>
        <w:t>4</w:t>
      </w:r>
      <w:r>
        <w:rPr>
          <w:sz w:val="28"/>
          <w:szCs w:val="28"/>
        </w:rPr>
        <w:t>. Обнародовать:</w:t>
      </w:r>
    </w:p>
    <w:p w:rsidR="00F85455" w:rsidRDefault="00F85455" w:rsidP="00F85455">
      <w:pPr>
        <w:rPr>
          <w:sz w:val="28"/>
          <w:szCs w:val="28"/>
        </w:rPr>
      </w:pPr>
      <w:r>
        <w:rPr>
          <w:sz w:val="28"/>
          <w:szCs w:val="28"/>
        </w:rPr>
        <w:t>4.1. На информационном  стенде в администрации  Медяковского  сельсовета – 1экз, в  конторе ЗАО «Веселокутское» - 1 экз, в конторе ООО «Медяковское» 1 экз., Веселокутская  школа -1экз.,Медяковская  школа -1 экз, Аполихинская  школа -1экз.</w:t>
      </w:r>
    </w:p>
    <w:p w:rsidR="00F85455" w:rsidRDefault="00F85455" w:rsidP="00F85455">
      <w:pPr>
        <w:rPr>
          <w:sz w:val="28"/>
          <w:szCs w:val="28"/>
        </w:rPr>
      </w:pPr>
      <w:r>
        <w:rPr>
          <w:sz w:val="28"/>
          <w:szCs w:val="28"/>
        </w:rPr>
        <w:t xml:space="preserve">Веселокутская  библиотека – 1экз </w:t>
      </w:r>
    </w:p>
    <w:p w:rsidR="00F85455" w:rsidRDefault="00F85455" w:rsidP="00F85455">
      <w:pPr>
        <w:rPr>
          <w:sz w:val="28"/>
          <w:szCs w:val="28"/>
        </w:rPr>
      </w:pPr>
      <w:r>
        <w:rPr>
          <w:sz w:val="28"/>
          <w:szCs w:val="28"/>
        </w:rPr>
        <w:t>Медяковская  библиотека – 1 экз</w:t>
      </w:r>
    </w:p>
    <w:p w:rsidR="00F85455" w:rsidRDefault="00F85455" w:rsidP="00F85455">
      <w:pPr>
        <w:rPr>
          <w:sz w:val="28"/>
          <w:szCs w:val="28"/>
        </w:rPr>
      </w:pPr>
      <w:r>
        <w:rPr>
          <w:sz w:val="28"/>
          <w:szCs w:val="28"/>
        </w:rPr>
        <w:t>Украинский  клуб – 1 экз.</w:t>
      </w:r>
    </w:p>
    <w:p w:rsidR="00F85455" w:rsidRDefault="00F85455" w:rsidP="00F85455">
      <w:pPr>
        <w:rPr>
          <w:sz w:val="28"/>
          <w:szCs w:val="28"/>
        </w:rPr>
      </w:pPr>
      <w:r>
        <w:rPr>
          <w:sz w:val="28"/>
          <w:szCs w:val="28"/>
        </w:rPr>
        <w:t>Аполихинский  клуб- 1экз.</w:t>
      </w:r>
    </w:p>
    <w:p w:rsidR="00F85455" w:rsidRDefault="00F85455" w:rsidP="00F85455">
      <w:pPr>
        <w:rPr>
          <w:sz w:val="28"/>
          <w:szCs w:val="28"/>
        </w:rPr>
      </w:pPr>
      <w:r>
        <w:rPr>
          <w:sz w:val="28"/>
          <w:szCs w:val="28"/>
        </w:rPr>
        <w:t>4.2.Распространение  через  депутатов  Медяковского  сельсовета и</w:t>
      </w:r>
    </w:p>
    <w:p w:rsidR="00F85455" w:rsidRDefault="00F85455" w:rsidP="00F85455">
      <w:pPr>
        <w:rPr>
          <w:sz w:val="28"/>
          <w:szCs w:val="28"/>
        </w:rPr>
      </w:pPr>
      <w:r>
        <w:rPr>
          <w:sz w:val="28"/>
          <w:szCs w:val="28"/>
        </w:rPr>
        <w:t>культорганизаторов  МУ КДЦ «Медяковское» 40 экз.</w:t>
      </w:r>
    </w:p>
    <w:p w:rsidR="00F85455" w:rsidRDefault="00F85455" w:rsidP="00F85455">
      <w:pPr>
        <w:rPr>
          <w:sz w:val="28"/>
          <w:szCs w:val="28"/>
        </w:rPr>
      </w:pPr>
    </w:p>
    <w:p w:rsidR="00F85455" w:rsidRPr="00684D51" w:rsidRDefault="00F85455" w:rsidP="00F8545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Статья «скоро скоро новый год</w:t>
      </w:r>
      <w:r w:rsidRPr="00684D51">
        <w:rPr>
          <w:rFonts w:ascii="Times New Roman" w:hAnsi="Times New Roman" w:cs="Times New Roman"/>
          <w:color w:val="222222"/>
          <w:sz w:val="28"/>
          <w:szCs w:val="28"/>
        </w:rPr>
        <w:t>»</w:t>
      </w:r>
      <w:r w:rsidRPr="00684D51">
        <w:rPr>
          <w:rFonts w:ascii="Times New Roman" w:hAnsi="Times New Roman" w:cs="Times New Roman"/>
          <w:sz w:val="28"/>
          <w:szCs w:val="28"/>
        </w:rPr>
        <w:t xml:space="preserve"> </w:t>
      </w:r>
      <w:r w:rsidRPr="00684D51">
        <w:rPr>
          <w:rFonts w:ascii="Times New Roman" w:hAnsi="Times New Roman" w:cs="Times New Roman"/>
          <w:color w:val="000000"/>
          <w:kern w:val="36"/>
          <w:sz w:val="28"/>
          <w:szCs w:val="28"/>
        </w:rPr>
        <w:t xml:space="preserve"> </w:t>
      </w:r>
      <w:r w:rsidRPr="00684D51">
        <w:rPr>
          <w:rFonts w:ascii="Times New Roman" w:hAnsi="Times New Roman" w:cs="Times New Roman"/>
          <w:sz w:val="28"/>
          <w:szCs w:val="28"/>
        </w:rPr>
        <w:t xml:space="preserve">размещены на официальном сайте администрации Медяковского сельсовета: </w:t>
      </w:r>
      <w:r w:rsidRPr="00684D51">
        <w:rPr>
          <w:rFonts w:ascii="Times New Roman" w:hAnsi="Times New Roman" w:cs="Times New Roman"/>
          <w:sz w:val="28"/>
          <w:szCs w:val="28"/>
          <w:lang w:val="en-US"/>
        </w:rPr>
        <w:t>medykovo</w:t>
      </w:r>
      <w:r w:rsidRPr="00684D51">
        <w:rPr>
          <w:rFonts w:ascii="Times New Roman" w:hAnsi="Times New Roman" w:cs="Times New Roman"/>
          <w:sz w:val="28"/>
          <w:szCs w:val="28"/>
        </w:rPr>
        <w:t>.</w:t>
      </w:r>
      <w:r w:rsidRPr="00684D51">
        <w:rPr>
          <w:rFonts w:ascii="Times New Roman" w:hAnsi="Times New Roman" w:cs="Times New Roman"/>
          <w:sz w:val="28"/>
          <w:szCs w:val="28"/>
          <w:lang w:val="en-US"/>
        </w:rPr>
        <w:t>ru</w:t>
      </w:r>
      <w:r w:rsidRPr="00684D51">
        <w:rPr>
          <w:rFonts w:ascii="Times New Roman" w:hAnsi="Times New Roman" w:cs="Times New Roman"/>
          <w:sz w:val="28"/>
          <w:szCs w:val="28"/>
        </w:rPr>
        <w:t xml:space="preserve"> как один из способов оповещения  населения.</w:t>
      </w:r>
    </w:p>
    <w:p w:rsidR="00F85455" w:rsidRDefault="00F85455" w:rsidP="00F85455">
      <w:pPr>
        <w:rPr>
          <w:sz w:val="28"/>
          <w:szCs w:val="28"/>
        </w:rPr>
      </w:pPr>
    </w:p>
    <w:p w:rsidR="00F85455" w:rsidRDefault="00F85455" w:rsidP="00F85455">
      <w:pPr>
        <w:rPr>
          <w:sz w:val="28"/>
          <w:szCs w:val="28"/>
        </w:rPr>
      </w:pPr>
    </w:p>
    <w:p w:rsidR="00F85455" w:rsidRDefault="00F85455" w:rsidP="00F85455">
      <w:pPr>
        <w:rPr>
          <w:sz w:val="28"/>
          <w:szCs w:val="28"/>
        </w:rPr>
      </w:pPr>
      <w:r>
        <w:rPr>
          <w:sz w:val="28"/>
          <w:szCs w:val="28"/>
        </w:rPr>
        <w:t>Специалист  2 разряда                                                 О.Н.Манжаева</w:t>
      </w:r>
    </w:p>
    <w:sectPr w:rsidR="00F85455" w:rsidSect="00A65E2F">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4C0" w:rsidRDefault="00DB24C0" w:rsidP="00761F27">
      <w:r>
        <w:separator/>
      </w:r>
    </w:p>
  </w:endnote>
  <w:endnote w:type="continuationSeparator" w:id="1">
    <w:p w:rsidR="00DB24C0" w:rsidRDefault="00DB24C0" w:rsidP="00761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51" w:rsidRDefault="00684D51">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51" w:rsidRDefault="00684D51">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51" w:rsidRDefault="00684D5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4C0" w:rsidRDefault="00DB24C0" w:rsidP="00761F27">
      <w:r>
        <w:separator/>
      </w:r>
    </w:p>
  </w:footnote>
  <w:footnote w:type="continuationSeparator" w:id="1">
    <w:p w:rsidR="00DB24C0" w:rsidRDefault="00DB24C0" w:rsidP="00761F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51" w:rsidRDefault="00684D51">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51" w:rsidRDefault="00684D51">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D51" w:rsidRDefault="00684D51">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E69BD"/>
    <w:multiLevelType w:val="hybridMultilevel"/>
    <w:tmpl w:val="35F685E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770AC"/>
    <w:multiLevelType w:val="hybridMultilevel"/>
    <w:tmpl w:val="7128A1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5B548C"/>
    <w:multiLevelType w:val="multilevel"/>
    <w:tmpl w:val="B32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A585A"/>
    <w:multiLevelType w:val="hybridMultilevel"/>
    <w:tmpl w:val="EC10C0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E6051E2"/>
    <w:multiLevelType w:val="hybridMultilevel"/>
    <w:tmpl w:val="9C70061A"/>
    <w:lvl w:ilvl="0" w:tplc="390E1C1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E126BC7"/>
    <w:multiLevelType w:val="multilevel"/>
    <w:tmpl w:val="0CE2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677DD0"/>
    <w:multiLevelType w:val="multilevel"/>
    <w:tmpl w:val="7678460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588C3804"/>
    <w:multiLevelType w:val="hybridMultilevel"/>
    <w:tmpl w:val="A0F450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B8D2E10"/>
    <w:multiLevelType w:val="hybridMultilevel"/>
    <w:tmpl w:val="BFCA280A"/>
    <w:lvl w:ilvl="0" w:tplc="FD3EE4F8">
      <w:start w:val="1"/>
      <w:numFmt w:val="decimal"/>
      <w:lvlText w:val="%1."/>
      <w:lvlJc w:val="left"/>
      <w:pPr>
        <w:tabs>
          <w:tab w:val="num" w:pos="1803"/>
        </w:tabs>
        <w:ind w:left="1803" w:hanging="1095"/>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9">
    <w:nsid w:val="7DDD4B84"/>
    <w:multiLevelType w:val="hybridMultilevel"/>
    <w:tmpl w:val="798ED73E"/>
    <w:lvl w:ilvl="0" w:tplc="EB2EEBF4">
      <w:start w:val="1"/>
      <w:numFmt w:val="decimal"/>
      <w:lvlText w:val="%1."/>
      <w:lvlJc w:val="left"/>
      <w:pPr>
        <w:tabs>
          <w:tab w:val="num" w:pos="920"/>
        </w:tabs>
        <w:ind w:left="920" w:hanging="360"/>
      </w:pPr>
      <w:rPr>
        <w:rFonts w:hint="default"/>
      </w:r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0"/>
  </w:num>
  <w:num w:numId="7">
    <w:abstractNumId w:val="2"/>
  </w:num>
  <w:num w:numId="8">
    <w:abstractNumId w:val="5"/>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617A5"/>
    <w:rsid w:val="00031AAD"/>
    <w:rsid w:val="000357DF"/>
    <w:rsid w:val="00057B78"/>
    <w:rsid w:val="0009727C"/>
    <w:rsid w:val="000B0F79"/>
    <w:rsid w:val="000B7F20"/>
    <w:rsid w:val="000C461C"/>
    <w:rsid w:val="00124CFD"/>
    <w:rsid w:val="0017547A"/>
    <w:rsid w:val="0018079A"/>
    <w:rsid w:val="00183C1F"/>
    <w:rsid w:val="001D56FE"/>
    <w:rsid w:val="001F403D"/>
    <w:rsid w:val="001F6C7E"/>
    <w:rsid w:val="002054ED"/>
    <w:rsid w:val="00210485"/>
    <w:rsid w:val="0025166A"/>
    <w:rsid w:val="00262D34"/>
    <w:rsid w:val="00277F45"/>
    <w:rsid w:val="002B67B8"/>
    <w:rsid w:val="002D1788"/>
    <w:rsid w:val="002D46AF"/>
    <w:rsid w:val="002D6AE6"/>
    <w:rsid w:val="002E1AE0"/>
    <w:rsid w:val="002E7D00"/>
    <w:rsid w:val="002F5455"/>
    <w:rsid w:val="00351612"/>
    <w:rsid w:val="003550F3"/>
    <w:rsid w:val="003934FE"/>
    <w:rsid w:val="003A2432"/>
    <w:rsid w:val="003C3EEF"/>
    <w:rsid w:val="003D536D"/>
    <w:rsid w:val="00411765"/>
    <w:rsid w:val="00427B8F"/>
    <w:rsid w:val="00455511"/>
    <w:rsid w:val="0045606D"/>
    <w:rsid w:val="004617A5"/>
    <w:rsid w:val="00464161"/>
    <w:rsid w:val="00487FB1"/>
    <w:rsid w:val="004A0F38"/>
    <w:rsid w:val="004A282A"/>
    <w:rsid w:val="004A2ED6"/>
    <w:rsid w:val="004D0214"/>
    <w:rsid w:val="004D6559"/>
    <w:rsid w:val="0050381C"/>
    <w:rsid w:val="005273F5"/>
    <w:rsid w:val="00535E4C"/>
    <w:rsid w:val="0053683B"/>
    <w:rsid w:val="005C55E2"/>
    <w:rsid w:val="005F339F"/>
    <w:rsid w:val="00616A0C"/>
    <w:rsid w:val="00642840"/>
    <w:rsid w:val="0064459F"/>
    <w:rsid w:val="00664836"/>
    <w:rsid w:val="00682582"/>
    <w:rsid w:val="00684D51"/>
    <w:rsid w:val="00685FAC"/>
    <w:rsid w:val="00692D3B"/>
    <w:rsid w:val="0069545A"/>
    <w:rsid w:val="006B670A"/>
    <w:rsid w:val="006C7AF7"/>
    <w:rsid w:val="0070545F"/>
    <w:rsid w:val="00750574"/>
    <w:rsid w:val="007506C8"/>
    <w:rsid w:val="00761F27"/>
    <w:rsid w:val="007824F8"/>
    <w:rsid w:val="00794F9B"/>
    <w:rsid w:val="007B4B35"/>
    <w:rsid w:val="007E7293"/>
    <w:rsid w:val="007F2EF4"/>
    <w:rsid w:val="00804A39"/>
    <w:rsid w:val="008103AD"/>
    <w:rsid w:val="008340C7"/>
    <w:rsid w:val="00844867"/>
    <w:rsid w:val="00860123"/>
    <w:rsid w:val="008737D1"/>
    <w:rsid w:val="00890A5D"/>
    <w:rsid w:val="008B056A"/>
    <w:rsid w:val="008B3E70"/>
    <w:rsid w:val="008E5D2F"/>
    <w:rsid w:val="009009F9"/>
    <w:rsid w:val="00960EBD"/>
    <w:rsid w:val="009A320B"/>
    <w:rsid w:val="009B6380"/>
    <w:rsid w:val="009F4B4C"/>
    <w:rsid w:val="00A01E82"/>
    <w:rsid w:val="00A52A2B"/>
    <w:rsid w:val="00A65E2F"/>
    <w:rsid w:val="00A739AB"/>
    <w:rsid w:val="00AA212E"/>
    <w:rsid w:val="00AC11A5"/>
    <w:rsid w:val="00AD4CAF"/>
    <w:rsid w:val="00AE6557"/>
    <w:rsid w:val="00AF1366"/>
    <w:rsid w:val="00AF42D1"/>
    <w:rsid w:val="00B075A7"/>
    <w:rsid w:val="00B44CCF"/>
    <w:rsid w:val="00B677A8"/>
    <w:rsid w:val="00B7751E"/>
    <w:rsid w:val="00C01897"/>
    <w:rsid w:val="00C14954"/>
    <w:rsid w:val="00C21E3E"/>
    <w:rsid w:val="00C32B94"/>
    <w:rsid w:val="00C334BF"/>
    <w:rsid w:val="00C35EC1"/>
    <w:rsid w:val="00CB6591"/>
    <w:rsid w:val="00CE1034"/>
    <w:rsid w:val="00CE16CE"/>
    <w:rsid w:val="00D6487F"/>
    <w:rsid w:val="00D94F32"/>
    <w:rsid w:val="00DB24C0"/>
    <w:rsid w:val="00DD2A90"/>
    <w:rsid w:val="00E0665A"/>
    <w:rsid w:val="00E23203"/>
    <w:rsid w:val="00E518F2"/>
    <w:rsid w:val="00E62B40"/>
    <w:rsid w:val="00E639F6"/>
    <w:rsid w:val="00E74E28"/>
    <w:rsid w:val="00E84361"/>
    <w:rsid w:val="00ED4F53"/>
    <w:rsid w:val="00EE3C3C"/>
    <w:rsid w:val="00F24A9F"/>
    <w:rsid w:val="00F61C9C"/>
    <w:rsid w:val="00F63264"/>
    <w:rsid w:val="00F73D98"/>
    <w:rsid w:val="00F7469E"/>
    <w:rsid w:val="00F85455"/>
    <w:rsid w:val="00F87FB8"/>
    <w:rsid w:val="00FA0854"/>
    <w:rsid w:val="00FD341A"/>
    <w:rsid w:val="00FF14C0"/>
    <w:rsid w:val="00FF5E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7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D4F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617A5"/>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617A5"/>
    <w:rPr>
      <w:rFonts w:ascii="Arial" w:eastAsia="Times New Roman" w:hAnsi="Arial" w:cs="Arial"/>
      <w:b/>
      <w:bCs/>
      <w:i/>
      <w:iCs/>
      <w:sz w:val="28"/>
      <w:szCs w:val="28"/>
      <w:lang w:eastAsia="ru-RU"/>
    </w:rPr>
  </w:style>
  <w:style w:type="character" w:customStyle="1" w:styleId="a3">
    <w:name w:val="Название Знак"/>
    <w:rsid w:val="004617A5"/>
    <w:rPr>
      <w:rFonts w:ascii="Cambria" w:eastAsia="Times New Roman" w:hAnsi="Cambria" w:cs="Times New Roman"/>
      <w:color w:val="17365D"/>
      <w:spacing w:val="5"/>
      <w:kern w:val="28"/>
      <w:sz w:val="52"/>
      <w:szCs w:val="52"/>
    </w:rPr>
  </w:style>
  <w:style w:type="paragraph" w:styleId="a4">
    <w:name w:val="Title"/>
    <w:basedOn w:val="a"/>
    <w:next w:val="a"/>
    <w:link w:val="11"/>
    <w:qFormat/>
    <w:rsid w:val="004617A5"/>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11">
    <w:name w:val="Название Знак1"/>
    <w:basedOn w:val="a0"/>
    <w:link w:val="a4"/>
    <w:rsid w:val="004617A5"/>
    <w:rPr>
      <w:rFonts w:ascii="Cambria" w:eastAsia="Times New Roman" w:hAnsi="Cambria" w:cs="Times New Roman"/>
      <w:color w:val="17365D"/>
      <w:spacing w:val="5"/>
      <w:kern w:val="28"/>
      <w:sz w:val="52"/>
      <w:szCs w:val="52"/>
    </w:rPr>
  </w:style>
  <w:style w:type="character" w:customStyle="1" w:styleId="5">
    <w:name w:val="Знак Знак5"/>
    <w:rsid w:val="004617A5"/>
    <w:rPr>
      <w:rFonts w:ascii="Cambria" w:hAnsi="Cambria"/>
      <w:b/>
      <w:bCs/>
      <w:color w:val="365F91"/>
      <w:sz w:val="28"/>
      <w:szCs w:val="28"/>
      <w:lang w:val="ru-RU" w:eastAsia="en-US" w:bidi="ar-SA"/>
    </w:rPr>
  </w:style>
  <w:style w:type="paragraph" w:styleId="a5">
    <w:name w:val="No Spacing"/>
    <w:uiPriority w:val="99"/>
    <w:qFormat/>
    <w:rsid w:val="004617A5"/>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4617A5"/>
    <w:rPr>
      <w:rFonts w:ascii="Tahoma" w:hAnsi="Tahoma" w:cs="Tahoma"/>
      <w:sz w:val="16"/>
      <w:szCs w:val="16"/>
    </w:rPr>
  </w:style>
  <w:style w:type="character" w:customStyle="1" w:styleId="a7">
    <w:name w:val="Текст выноски Знак"/>
    <w:basedOn w:val="a0"/>
    <w:link w:val="a6"/>
    <w:uiPriority w:val="99"/>
    <w:semiHidden/>
    <w:rsid w:val="004617A5"/>
    <w:rPr>
      <w:rFonts w:ascii="Tahoma" w:eastAsia="Times New Roman" w:hAnsi="Tahoma" w:cs="Tahoma"/>
      <w:sz w:val="16"/>
      <w:szCs w:val="16"/>
      <w:lang w:eastAsia="ru-RU"/>
    </w:rPr>
  </w:style>
  <w:style w:type="paragraph" w:styleId="a8">
    <w:name w:val="Body Text"/>
    <w:basedOn w:val="a"/>
    <w:link w:val="a9"/>
    <w:rsid w:val="002D6AE6"/>
    <w:pPr>
      <w:jc w:val="both"/>
    </w:pPr>
    <w:rPr>
      <w:color w:val="FF0000"/>
      <w:sz w:val="28"/>
      <w:szCs w:val="20"/>
    </w:rPr>
  </w:style>
  <w:style w:type="character" w:customStyle="1" w:styleId="a9">
    <w:name w:val="Основной текст Знак"/>
    <w:basedOn w:val="a0"/>
    <w:link w:val="a8"/>
    <w:rsid w:val="002D6AE6"/>
    <w:rPr>
      <w:rFonts w:ascii="Times New Roman" w:eastAsia="Times New Roman" w:hAnsi="Times New Roman" w:cs="Times New Roman"/>
      <w:color w:val="FF0000"/>
      <w:sz w:val="28"/>
      <w:szCs w:val="20"/>
      <w:lang w:eastAsia="ru-RU"/>
    </w:rPr>
  </w:style>
  <w:style w:type="paragraph" w:styleId="aa">
    <w:name w:val="Body Text Indent"/>
    <w:basedOn w:val="a"/>
    <w:link w:val="ab"/>
    <w:rsid w:val="002D6AE6"/>
    <w:pPr>
      <w:ind w:firstLine="720"/>
      <w:jc w:val="both"/>
    </w:pPr>
    <w:rPr>
      <w:i/>
      <w:color w:val="000000"/>
      <w:sz w:val="28"/>
      <w:szCs w:val="20"/>
    </w:rPr>
  </w:style>
  <w:style w:type="character" w:customStyle="1" w:styleId="ab">
    <w:name w:val="Основной текст с отступом Знак"/>
    <w:basedOn w:val="a0"/>
    <w:link w:val="aa"/>
    <w:rsid w:val="002D6AE6"/>
    <w:rPr>
      <w:rFonts w:ascii="Times New Roman" w:eastAsia="Times New Roman" w:hAnsi="Times New Roman" w:cs="Times New Roman"/>
      <w:i/>
      <w:color w:val="000000"/>
      <w:sz w:val="28"/>
      <w:szCs w:val="20"/>
      <w:lang w:eastAsia="ru-RU"/>
    </w:rPr>
  </w:style>
  <w:style w:type="character" w:customStyle="1" w:styleId="10">
    <w:name w:val="Заголовок 1 Знак"/>
    <w:basedOn w:val="a0"/>
    <w:link w:val="1"/>
    <w:rsid w:val="00ED4F53"/>
    <w:rPr>
      <w:rFonts w:asciiTheme="majorHAnsi" w:eastAsiaTheme="majorEastAsia" w:hAnsiTheme="majorHAnsi" w:cstheme="majorBidi"/>
      <w:b/>
      <w:bCs/>
      <w:color w:val="365F91" w:themeColor="accent1" w:themeShade="BF"/>
      <w:sz w:val="28"/>
      <w:szCs w:val="28"/>
      <w:lang w:eastAsia="ru-RU"/>
    </w:rPr>
  </w:style>
  <w:style w:type="paragraph" w:customStyle="1" w:styleId="ConsPlusNonformat">
    <w:name w:val="ConsPlusNonformat"/>
    <w:rsid w:val="00ED4F5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ED4F53"/>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Intense Emphasis"/>
    <w:uiPriority w:val="21"/>
    <w:qFormat/>
    <w:rsid w:val="00750574"/>
    <w:rPr>
      <w:b/>
      <w:bCs/>
      <w:i/>
      <w:iCs/>
      <w:color w:val="4F81BD"/>
    </w:rPr>
  </w:style>
  <w:style w:type="paragraph" w:styleId="ad">
    <w:name w:val="Normal (Web)"/>
    <w:basedOn w:val="a"/>
    <w:uiPriority w:val="99"/>
    <w:rsid w:val="00750574"/>
    <w:pPr>
      <w:spacing w:before="100" w:beforeAutospacing="1" w:after="100" w:afterAutospacing="1"/>
    </w:pPr>
  </w:style>
  <w:style w:type="paragraph" w:styleId="ae">
    <w:name w:val="List Paragraph"/>
    <w:basedOn w:val="a"/>
    <w:uiPriority w:val="34"/>
    <w:qFormat/>
    <w:rsid w:val="00761F27"/>
    <w:pPr>
      <w:spacing w:after="200" w:line="276" w:lineRule="auto"/>
      <w:ind w:left="720"/>
      <w:contextualSpacing/>
    </w:pPr>
    <w:rPr>
      <w:rFonts w:ascii="Calibri" w:hAnsi="Calibri"/>
      <w:sz w:val="22"/>
      <w:szCs w:val="22"/>
    </w:rPr>
  </w:style>
  <w:style w:type="paragraph" w:styleId="af">
    <w:name w:val="header"/>
    <w:basedOn w:val="a"/>
    <w:link w:val="af0"/>
    <w:uiPriority w:val="99"/>
    <w:semiHidden/>
    <w:unhideWhenUsed/>
    <w:rsid w:val="00761F27"/>
    <w:pPr>
      <w:tabs>
        <w:tab w:val="center" w:pos="4677"/>
        <w:tab w:val="right" w:pos="9355"/>
      </w:tabs>
    </w:pPr>
  </w:style>
  <w:style w:type="character" w:customStyle="1" w:styleId="af0">
    <w:name w:val="Верхний колонтитул Знак"/>
    <w:basedOn w:val="a0"/>
    <w:link w:val="af"/>
    <w:uiPriority w:val="99"/>
    <w:semiHidden/>
    <w:rsid w:val="00761F27"/>
    <w:rPr>
      <w:rFonts w:ascii="Times New Roman" w:eastAsia="Times New Roman" w:hAnsi="Times New Roman" w:cs="Times New Roman"/>
      <w:sz w:val="24"/>
      <w:szCs w:val="24"/>
      <w:lang w:eastAsia="ru-RU"/>
    </w:rPr>
  </w:style>
  <w:style w:type="paragraph" w:styleId="af1">
    <w:name w:val="footer"/>
    <w:basedOn w:val="a"/>
    <w:link w:val="af2"/>
    <w:uiPriority w:val="99"/>
    <w:semiHidden/>
    <w:unhideWhenUsed/>
    <w:rsid w:val="00761F27"/>
    <w:pPr>
      <w:tabs>
        <w:tab w:val="center" w:pos="4677"/>
        <w:tab w:val="right" w:pos="9355"/>
      </w:tabs>
    </w:pPr>
  </w:style>
  <w:style w:type="character" w:customStyle="1" w:styleId="af2">
    <w:name w:val="Нижний колонтитул Знак"/>
    <w:basedOn w:val="a0"/>
    <w:link w:val="af1"/>
    <w:uiPriority w:val="99"/>
    <w:semiHidden/>
    <w:rsid w:val="00761F27"/>
    <w:rPr>
      <w:rFonts w:ascii="Times New Roman" w:eastAsia="Times New Roman" w:hAnsi="Times New Roman" w:cs="Times New Roman"/>
      <w:sz w:val="24"/>
      <w:szCs w:val="24"/>
      <w:lang w:eastAsia="ru-RU"/>
    </w:rPr>
  </w:style>
  <w:style w:type="paragraph" w:customStyle="1" w:styleId="ConsPlusTitle">
    <w:name w:val="ConsPlusTitle"/>
    <w:rsid w:val="00E0665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1">
    <w:name w:val="Body Text 2"/>
    <w:basedOn w:val="a"/>
    <w:link w:val="22"/>
    <w:uiPriority w:val="99"/>
    <w:semiHidden/>
    <w:unhideWhenUsed/>
    <w:rsid w:val="00692D3B"/>
    <w:pPr>
      <w:spacing w:after="120" w:line="480" w:lineRule="auto"/>
    </w:pPr>
  </w:style>
  <w:style w:type="character" w:customStyle="1" w:styleId="22">
    <w:name w:val="Основной текст 2 Знак"/>
    <w:basedOn w:val="a0"/>
    <w:link w:val="21"/>
    <w:uiPriority w:val="99"/>
    <w:semiHidden/>
    <w:rsid w:val="00692D3B"/>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2D3B"/>
  </w:style>
  <w:style w:type="table" w:styleId="af3">
    <w:name w:val="Table Grid"/>
    <w:basedOn w:val="a1"/>
    <w:uiPriority w:val="39"/>
    <w:rsid w:val="00692D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unhideWhenUsed/>
    <w:rsid w:val="00692D3B"/>
    <w:rPr>
      <w:color w:val="0000FF"/>
      <w:u w:val="single"/>
    </w:rPr>
  </w:style>
  <w:style w:type="character" w:styleId="af5">
    <w:name w:val="Strong"/>
    <w:basedOn w:val="a0"/>
    <w:qFormat/>
    <w:rsid w:val="00692D3B"/>
    <w:rPr>
      <w:b/>
      <w:bCs/>
    </w:rPr>
  </w:style>
  <w:style w:type="paragraph" w:customStyle="1" w:styleId="12">
    <w:name w:val="Абзац списка1"/>
    <w:basedOn w:val="a"/>
    <w:rsid w:val="00794F9B"/>
    <w:pPr>
      <w:spacing w:after="200" w:line="276" w:lineRule="auto"/>
      <w:ind w:left="720"/>
      <w:contextualSpacing/>
    </w:pPr>
    <w:rPr>
      <w:rFonts w:ascii="Calibri" w:hAnsi="Calibri"/>
      <w:sz w:val="22"/>
      <w:szCs w:val="22"/>
      <w:lang w:eastAsia="en-US"/>
    </w:rPr>
  </w:style>
  <w:style w:type="character" w:customStyle="1" w:styleId="FontStyle19">
    <w:name w:val="Font Style19"/>
    <w:rsid w:val="00794F9B"/>
    <w:rPr>
      <w:rFonts w:ascii="Times New Roman" w:hAnsi="Times New Roman"/>
      <w:sz w:val="26"/>
    </w:rPr>
  </w:style>
  <w:style w:type="paragraph" w:styleId="23">
    <w:name w:val="Body Text Indent 2"/>
    <w:basedOn w:val="a"/>
    <w:link w:val="24"/>
    <w:uiPriority w:val="99"/>
    <w:semiHidden/>
    <w:unhideWhenUsed/>
    <w:rsid w:val="0069545A"/>
    <w:pPr>
      <w:spacing w:after="120" w:line="480" w:lineRule="auto"/>
      <w:ind w:left="283"/>
    </w:pPr>
  </w:style>
  <w:style w:type="character" w:customStyle="1" w:styleId="24">
    <w:name w:val="Основной текст с отступом 2 Знак"/>
    <w:basedOn w:val="a0"/>
    <w:link w:val="23"/>
    <w:uiPriority w:val="99"/>
    <w:semiHidden/>
    <w:rsid w:val="0069545A"/>
    <w:rPr>
      <w:rFonts w:ascii="Times New Roman" w:eastAsia="Times New Roman" w:hAnsi="Times New Roman" w:cs="Times New Roman"/>
      <w:sz w:val="24"/>
      <w:szCs w:val="24"/>
      <w:lang w:eastAsia="ru-RU"/>
    </w:rPr>
  </w:style>
  <w:style w:type="paragraph" w:customStyle="1" w:styleId="110">
    <w:name w:val="Заголовок 11"/>
    <w:basedOn w:val="a"/>
    <w:next w:val="a"/>
    <w:rsid w:val="0069545A"/>
    <w:pPr>
      <w:keepNext/>
      <w:jc w:val="center"/>
    </w:pPr>
    <w:rPr>
      <w:sz w:val="28"/>
      <w:szCs w:val="20"/>
    </w:rPr>
  </w:style>
  <w:style w:type="paragraph" w:customStyle="1" w:styleId="plsh2mb3">
    <w:name w:val="plsh2 mb3"/>
    <w:basedOn w:val="a"/>
    <w:rsid w:val="0069545A"/>
    <w:pPr>
      <w:spacing w:before="100" w:beforeAutospacing="1" w:after="100" w:afterAutospacing="1"/>
    </w:pPr>
  </w:style>
  <w:style w:type="paragraph" w:customStyle="1" w:styleId="newinreviewart">
    <w:name w:val="newinreviewart"/>
    <w:basedOn w:val="a"/>
    <w:rsid w:val="00B7751E"/>
    <w:pPr>
      <w:spacing w:before="100" w:beforeAutospacing="1" w:after="100" w:afterAutospacing="1"/>
    </w:pPr>
  </w:style>
  <w:style w:type="paragraph" w:customStyle="1" w:styleId="textinside">
    <w:name w:val="textinside"/>
    <w:basedOn w:val="a"/>
    <w:rsid w:val="00B7751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2429838">
      <w:bodyDiv w:val="1"/>
      <w:marLeft w:val="0"/>
      <w:marRight w:val="0"/>
      <w:marTop w:val="0"/>
      <w:marBottom w:val="0"/>
      <w:divBdr>
        <w:top w:val="none" w:sz="0" w:space="0" w:color="auto"/>
        <w:left w:val="none" w:sz="0" w:space="0" w:color="auto"/>
        <w:bottom w:val="none" w:sz="0" w:space="0" w:color="auto"/>
        <w:right w:val="none" w:sz="0" w:space="0" w:color="auto"/>
      </w:divBdr>
    </w:div>
    <w:div w:id="507644242">
      <w:bodyDiv w:val="1"/>
      <w:marLeft w:val="0"/>
      <w:marRight w:val="0"/>
      <w:marTop w:val="0"/>
      <w:marBottom w:val="0"/>
      <w:divBdr>
        <w:top w:val="none" w:sz="0" w:space="0" w:color="auto"/>
        <w:left w:val="none" w:sz="0" w:space="0" w:color="auto"/>
        <w:bottom w:val="none" w:sz="0" w:space="0" w:color="auto"/>
        <w:right w:val="none" w:sz="0" w:space="0" w:color="auto"/>
      </w:divBdr>
    </w:div>
    <w:div w:id="16795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stpravo.ru/federalnoje/ea-pravila/n7b.ht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consultantplus://offline/ref=644AFF7DE6E4682C22BF4C7A4DEE8BE7315E1F74ECBEB02D255AD7EB1AA809351A100A231EA2A75DtAR6B"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3.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edkup@ngs.ru" TargetMode="External"/><Relationship Id="rId17" Type="http://schemas.openxmlformats.org/officeDocument/2006/relationships/hyperlink" Target="http://sarapylov-a-e.ucoz.ru/index/bezopasnost_na_vodoemakh/0-29"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consultantplus://offline/ref=8ADCD390954BADEA4EEAEEF0CA7E4DC1FDCC2CC1160C71646A3833BD110F709CD1BCEAA28AE06798VFz5B"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estpravo.ru/federalnoje/bz-pravila/v3b.htm"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consultantplus://offline/ref=8ADCD390954BADEA4EEAEEF0CA7E4DC1FDCC2CC1160C71646A3833BD110F709CD1BCEAA28AE06798VFz5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consultantplus://offline/ref=644AFF7DE6E4682C22BF4C7A4DEE8BE7315E1F74ECBEB02D255AD7EB1AA809351A100A231EA2A75DtAR6B" TargetMode="External"/><Relationship Id="rId40" Type="http://schemas.openxmlformats.org/officeDocument/2006/relationships/hyperlink" Target="consultantplus://offline/ref=644AFF7DE6E4682C22BF4C7A4DEE8BE7315E1F74ECBEB02D255AD7EB1AA809351A100A231EA2A657tAR5B"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bestpravo.ru/federalnoje/ea-postanovlenija/d6b.ht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consultantplus://offline/ref=644AFF7DE6E4682C22BF4C7A4DEE8BE7315E1F74ECBEB02D255AD7EB1AA809351A100A231EA2A657tAR5B"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estpravo.ru/federalnoje/ea-instrukcii/y7w.ht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4.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32344-3164-42C0-A15B-26EEE65E2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35549</Words>
  <Characters>202633</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cp:lastPrinted>2016-07-21T06:08:00Z</cp:lastPrinted>
  <dcterms:created xsi:type="dcterms:W3CDTF">2016-01-11T03:01:00Z</dcterms:created>
  <dcterms:modified xsi:type="dcterms:W3CDTF">2017-01-11T03:27:00Z</dcterms:modified>
</cp:coreProperties>
</file>